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08DD4" w14:textId="3260C230" w:rsidR="00BB5B3B" w:rsidRPr="00FA7652" w:rsidRDefault="00EE1861" w:rsidP="00FA7652">
      <w:pPr>
        <w:spacing w:after="0"/>
        <w:ind w:left="180"/>
        <w:jc w:val="center"/>
        <w:rPr>
          <w:rFonts w:ascii="Times New Roman" w:hAnsi="Times New Roman" w:cs="Times New Roman"/>
          <w:b/>
          <w:bCs/>
          <w:sz w:val="24"/>
          <w:szCs w:val="24"/>
        </w:rPr>
      </w:pPr>
      <w:r w:rsidRPr="003F6696">
        <w:rPr>
          <w:rFonts w:ascii="Times New Roman" w:hAnsi="Times New Roman" w:cs="Times New Roman"/>
          <w:b/>
          <w:bCs/>
          <w:sz w:val="24"/>
          <w:szCs w:val="24"/>
        </w:rPr>
        <w:t xml:space="preserve">Attachment </w:t>
      </w:r>
      <w:r w:rsidR="009E5E02" w:rsidRPr="003F6696">
        <w:rPr>
          <w:rFonts w:ascii="Times New Roman" w:hAnsi="Times New Roman" w:cs="Times New Roman"/>
          <w:b/>
          <w:bCs/>
          <w:sz w:val="24"/>
          <w:szCs w:val="24"/>
        </w:rPr>
        <w:t>A:</w:t>
      </w:r>
      <w:r w:rsidR="00D634F3" w:rsidRPr="003F6696">
        <w:rPr>
          <w:rFonts w:ascii="Times New Roman" w:hAnsi="Times New Roman" w:cs="Times New Roman"/>
          <w:b/>
          <w:bCs/>
          <w:sz w:val="24"/>
          <w:szCs w:val="24"/>
        </w:rPr>
        <w:t xml:space="preserve"> Support Document -</w:t>
      </w:r>
      <w:r w:rsidR="009E5E02" w:rsidRPr="003F6696">
        <w:rPr>
          <w:rFonts w:ascii="Times New Roman" w:hAnsi="Times New Roman" w:cs="Times New Roman"/>
          <w:b/>
          <w:bCs/>
          <w:sz w:val="24"/>
          <w:szCs w:val="24"/>
        </w:rPr>
        <w:t xml:space="preserve"> Cross Referenc</w:t>
      </w:r>
      <w:r w:rsidR="007C2130" w:rsidRPr="003F6696">
        <w:rPr>
          <w:rFonts w:ascii="Times New Roman" w:hAnsi="Times New Roman" w:cs="Times New Roman"/>
          <w:b/>
          <w:bCs/>
          <w:sz w:val="24"/>
          <w:szCs w:val="24"/>
        </w:rPr>
        <w:t>e</w:t>
      </w:r>
      <w:r w:rsidR="009E5E02" w:rsidRPr="003F6696">
        <w:rPr>
          <w:rFonts w:ascii="Times New Roman" w:hAnsi="Times New Roman" w:cs="Times New Roman"/>
          <w:b/>
          <w:bCs/>
          <w:sz w:val="24"/>
          <w:szCs w:val="24"/>
        </w:rPr>
        <w:t xml:space="preserve"> Document for Pennsylvania</w:t>
      </w:r>
      <w:r w:rsidR="00FA1A35" w:rsidRPr="003F6696">
        <w:rPr>
          <w:rFonts w:ascii="Times New Roman" w:hAnsi="Times New Roman" w:cs="Times New Roman"/>
          <w:b/>
          <w:bCs/>
          <w:sz w:val="24"/>
          <w:szCs w:val="24"/>
        </w:rPr>
        <w:t>’s</w:t>
      </w:r>
      <w:r w:rsidR="009E5E02" w:rsidRPr="003F6696">
        <w:rPr>
          <w:rFonts w:ascii="Times New Roman" w:hAnsi="Times New Roman" w:cs="Times New Roman"/>
          <w:b/>
          <w:bCs/>
          <w:sz w:val="24"/>
          <w:szCs w:val="24"/>
        </w:rPr>
        <w:t xml:space="preserve"> </w:t>
      </w:r>
      <w:r w:rsidR="007C2130" w:rsidRPr="003F6696">
        <w:rPr>
          <w:rFonts w:ascii="Times New Roman" w:hAnsi="Times New Roman" w:cs="Times New Roman"/>
          <w:b/>
          <w:bCs/>
          <w:sz w:val="24"/>
          <w:szCs w:val="24"/>
        </w:rPr>
        <w:t xml:space="preserve">Comparison </w:t>
      </w:r>
      <w:r w:rsidR="00E7321A" w:rsidRPr="003F6696">
        <w:rPr>
          <w:rFonts w:ascii="Times New Roman" w:hAnsi="Times New Roman" w:cs="Times New Roman"/>
          <w:b/>
          <w:bCs/>
          <w:sz w:val="24"/>
          <w:szCs w:val="24"/>
        </w:rPr>
        <w:t>of</w:t>
      </w:r>
      <w:r w:rsidR="007C2130" w:rsidRPr="003F6696">
        <w:rPr>
          <w:rFonts w:ascii="Times New Roman" w:hAnsi="Times New Roman" w:cs="Times New Roman"/>
          <w:b/>
          <w:bCs/>
          <w:sz w:val="24"/>
          <w:szCs w:val="24"/>
        </w:rPr>
        <w:t xml:space="preserve"> RACT requirements </w:t>
      </w:r>
      <w:r w:rsidR="00E7321A" w:rsidRPr="003F6696">
        <w:rPr>
          <w:rFonts w:ascii="Times New Roman" w:hAnsi="Times New Roman" w:cs="Times New Roman"/>
          <w:b/>
          <w:bCs/>
          <w:sz w:val="24"/>
          <w:szCs w:val="24"/>
        </w:rPr>
        <w:t>to RACT in</w:t>
      </w:r>
      <w:r w:rsidR="00FA1A35" w:rsidRPr="003F6696">
        <w:rPr>
          <w:rFonts w:ascii="Times New Roman" w:hAnsi="Times New Roman" w:cs="Times New Roman"/>
          <w:b/>
          <w:bCs/>
          <w:sz w:val="24"/>
          <w:szCs w:val="24"/>
        </w:rPr>
        <w:t xml:space="preserve"> other States</w:t>
      </w:r>
    </w:p>
    <w:p w14:paraId="10103EEE" w14:textId="06B07E7C" w:rsidR="00440354" w:rsidRPr="00FA7652" w:rsidRDefault="006B1292" w:rsidP="00FA7652">
      <w:pPr>
        <w:spacing w:after="0"/>
        <w:rPr>
          <w:rFonts w:ascii="Times New Roman" w:hAnsi="Times New Roman" w:cs="Times New Roman"/>
          <w:b/>
          <w:bCs/>
          <w:sz w:val="18"/>
          <w:szCs w:val="18"/>
        </w:rPr>
      </w:pPr>
      <w:r w:rsidRPr="00FA7652">
        <w:rPr>
          <w:rFonts w:ascii="Times New Roman" w:hAnsi="Times New Roman" w:cs="Times New Roman"/>
          <w:b/>
          <w:bCs/>
          <w:sz w:val="18"/>
          <w:szCs w:val="18"/>
        </w:rPr>
        <w:t>(</w:t>
      </w:r>
      <w:r w:rsidR="00963277" w:rsidRPr="00FA7652">
        <w:rPr>
          <w:rFonts w:ascii="Times New Roman" w:hAnsi="Times New Roman" w:cs="Times New Roman"/>
          <w:b/>
          <w:bCs/>
          <w:sz w:val="18"/>
          <w:szCs w:val="18"/>
        </w:rPr>
        <w:t xml:space="preserve">Comparisons </w:t>
      </w:r>
      <w:r w:rsidR="00756851" w:rsidRPr="00FA7652">
        <w:rPr>
          <w:rFonts w:ascii="Times New Roman" w:hAnsi="Times New Roman" w:cs="Times New Roman"/>
          <w:b/>
          <w:bCs/>
          <w:sz w:val="18"/>
          <w:szCs w:val="18"/>
        </w:rPr>
        <w:t xml:space="preserve">are made primarily to </w:t>
      </w:r>
      <w:r w:rsidRPr="00FA7652">
        <w:rPr>
          <w:rFonts w:ascii="Times New Roman" w:hAnsi="Times New Roman" w:cs="Times New Roman"/>
          <w:b/>
          <w:bCs/>
          <w:sz w:val="18"/>
          <w:szCs w:val="18"/>
        </w:rPr>
        <w:t xml:space="preserve">NH, </w:t>
      </w:r>
      <w:r w:rsidR="00756851" w:rsidRPr="00FA7652">
        <w:rPr>
          <w:rFonts w:ascii="Times New Roman" w:hAnsi="Times New Roman" w:cs="Times New Roman"/>
          <w:b/>
          <w:bCs/>
          <w:sz w:val="18"/>
          <w:szCs w:val="18"/>
        </w:rPr>
        <w:t xml:space="preserve">with some references to </w:t>
      </w:r>
      <w:r w:rsidR="00F74371" w:rsidRPr="00FA7652">
        <w:rPr>
          <w:rFonts w:ascii="Times New Roman" w:hAnsi="Times New Roman" w:cs="Times New Roman"/>
          <w:b/>
          <w:bCs/>
          <w:sz w:val="18"/>
          <w:szCs w:val="18"/>
        </w:rPr>
        <w:t xml:space="preserve">NY, </w:t>
      </w:r>
      <w:r w:rsidR="00D47891" w:rsidRPr="00FA7652">
        <w:rPr>
          <w:rFonts w:ascii="Times New Roman" w:hAnsi="Times New Roman" w:cs="Times New Roman"/>
          <w:b/>
          <w:bCs/>
          <w:sz w:val="18"/>
          <w:szCs w:val="18"/>
        </w:rPr>
        <w:t>N</w:t>
      </w:r>
      <w:r w:rsidR="00301BFE" w:rsidRPr="00FA7652">
        <w:rPr>
          <w:rFonts w:ascii="Times New Roman" w:hAnsi="Times New Roman" w:cs="Times New Roman"/>
          <w:b/>
          <w:bCs/>
          <w:sz w:val="18"/>
          <w:szCs w:val="18"/>
        </w:rPr>
        <w:t>J</w:t>
      </w:r>
      <w:r w:rsidR="00D47891" w:rsidRPr="00FA7652">
        <w:rPr>
          <w:rFonts w:ascii="Times New Roman" w:hAnsi="Times New Roman" w:cs="Times New Roman"/>
          <w:b/>
          <w:bCs/>
          <w:sz w:val="18"/>
          <w:szCs w:val="18"/>
        </w:rPr>
        <w:t xml:space="preserve">, </w:t>
      </w:r>
      <w:r w:rsidR="00F74371" w:rsidRPr="00FA7652">
        <w:rPr>
          <w:rFonts w:ascii="Times New Roman" w:hAnsi="Times New Roman" w:cs="Times New Roman"/>
          <w:b/>
          <w:bCs/>
          <w:sz w:val="18"/>
          <w:szCs w:val="18"/>
        </w:rPr>
        <w:t>OH, and MI</w:t>
      </w:r>
      <w:r w:rsidR="00963277" w:rsidRPr="00FA7652">
        <w:rPr>
          <w:rFonts w:ascii="Times New Roman" w:hAnsi="Times New Roman" w:cs="Times New Roman"/>
          <w:b/>
          <w:bCs/>
          <w:sz w:val="18"/>
          <w:szCs w:val="18"/>
        </w:rPr>
        <w:t xml:space="preserve"> </w:t>
      </w:r>
      <w:r w:rsidR="00756851" w:rsidRPr="00FA7652">
        <w:rPr>
          <w:rFonts w:ascii="Times New Roman" w:hAnsi="Times New Roman" w:cs="Times New Roman"/>
          <w:b/>
          <w:bCs/>
          <w:sz w:val="18"/>
          <w:szCs w:val="18"/>
        </w:rPr>
        <w:t>if needed</w:t>
      </w:r>
      <w:r w:rsidR="00350FBC" w:rsidRPr="00FA7652">
        <w:rPr>
          <w:rFonts w:ascii="Times New Roman" w:hAnsi="Times New Roman" w:cs="Times New Roman"/>
          <w:b/>
          <w:bCs/>
          <w:sz w:val="18"/>
          <w:szCs w:val="18"/>
        </w:rPr>
        <w:t xml:space="preserve"> due to NH not having a rule</w:t>
      </w:r>
      <w:r w:rsidR="004278A2" w:rsidRPr="00FA7652">
        <w:rPr>
          <w:rFonts w:ascii="Times New Roman" w:hAnsi="Times New Roman" w:cs="Times New Roman"/>
          <w:b/>
          <w:bCs/>
          <w:sz w:val="18"/>
          <w:szCs w:val="18"/>
        </w:rPr>
        <w:t xml:space="preserve"> or </w:t>
      </w:r>
      <w:r w:rsidR="00126719" w:rsidRPr="00FA7652">
        <w:rPr>
          <w:rFonts w:ascii="Times New Roman" w:hAnsi="Times New Roman" w:cs="Times New Roman"/>
          <w:b/>
          <w:bCs/>
          <w:sz w:val="18"/>
          <w:szCs w:val="18"/>
        </w:rPr>
        <w:t xml:space="preserve">to provide </w:t>
      </w:r>
      <w:r w:rsidR="004278A2" w:rsidRPr="00FA7652">
        <w:rPr>
          <w:rFonts w:ascii="Times New Roman" w:hAnsi="Times New Roman" w:cs="Times New Roman"/>
          <w:b/>
          <w:bCs/>
          <w:sz w:val="18"/>
          <w:szCs w:val="18"/>
        </w:rPr>
        <w:t>additional support of the PA RACT</w:t>
      </w:r>
      <w:r w:rsidR="00350FBC" w:rsidRPr="00FA7652">
        <w:rPr>
          <w:rFonts w:ascii="Times New Roman" w:hAnsi="Times New Roman" w:cs="Times New Roman"/>
          <w:b/>
          <w:bCs/>
          <w:sz w:val="18"/>
          <w:szCs w:val="18"/>
        </w:rPr>
        <w:t xml:space="preserve"> </w:t>
      </w:r>
      <w:r w:rsidR="00126719" w:rsidRPr="00FA7652">
        <w:rPr>
          <w:rFonts w:ascii="Times New Roman" w:hAnsi="Times New Roman" w:cs="Times New Roman"/>
          <w:b/>
          <w:bCs/>
          <w:sz w:val="18"/>
          <w:szCs w:val="18"/>
        </w:rPr>
        <w:t>for specific rules.</w:t>
      </w:r>
      <w:r w:rsidR="00F74371" w:rsidRPr="00FA7652">
        <w:rPr>
          <w:rFonts w:ascii="Times New Roman" w:hAnsi="Times New Roman" w:cs="Times New Roman"/>
          <w:b/>
          <w:bCs/>
          <w:sz w:val="18"/>
          <w:szCs w:val="18"/>
        </w:rPr>
        <w:t>)</w:t>
      </w:r>
    </w:p>
    <w:p w14:paraId="761B7C41" w14:textId="77777777" w:rsidR="00882EC6" w:rsidRPr="00FA7652" w:rsidRDefault="00882EC6">
      <w:pPr>
        <w:spacing w:after="0"/>
        <w:ind w:left="180"/>
        <w:rPr>
          <w:rFonts w:ascii="Times New Roman" w:hAnsi="Times New Roman" w:cs="Times New Roman"/>
          <w:sz w:val="18"/>
          <w:szCs w:val="18"/>
        </w:rPr>
      </w:pPr>
    </w:p>
    <w:p w14:paraId="64B57622" w14:textId="4CFC8F3F" w:rsidR="00AC1741" w:rsidRPr="00FA7652" w:rsidRDefault="00AC1741" w:rsidP="00FA7652">
      <w:pPr>
        <w:spacing w:after="0"/>
        <w:rPr>
          <w:rFonts w:ascii="Times New Roman" w:hAnsi="Times New Roman" w:cs="Times New Roman"/>
          <w:sz w:val="18"/>
          <w:szCs w:val="18"/>
        </w:rPr>
      </w:pPr>
      <w:r w:rsidRPr="00FA7652">
        <w:rPr>
          <w:rFonts w:ascii="Times New Roman" w:hAnsi="Times New Roman" w:cs="Times New Roman"/>
          <w:sz w:val="18"/>
          <w:szCs w:val="18"/>
        </w:rPr>
        <w:t xml:space="preserve">Links: </w:t>
      </w:r>
      <w:hyperlink r:id="rId7" w:history="1">
        <w:r w:rsidRPr="00FA7652">
          <w:rPr>
            <w:rStyle w:val="Hyperlink"/>
            <w:rFonts w:ascii="Times New Roman" w:hAnsi="Times New Roman" w:cs="Times New Roman"/>
            <w:sz w:val="18"/>
            <w:szCs w:val="18"/>
          </w:rPr>
          <w:t>Env-A 1200-1204 (state.nh.us)</w:t>
        </w:r>
      </w:hyperlink>
      <w:r w:rsidRPr="00FA7652">
        <w:rPr>
          <w:rFonts w:ascii="Times New Roman" w:hAnsi="Times New Roman" w:cs="Times New Roman"/>
          <w:sz w:val="18"/>
          <w:szCs w:val="18"/>
        </w:rPr>
        <w:t xml:space="preserve"> and </w:t>
      </w:r>
      <w:bookmarkStart w:id="0" w:name="_Hlk149834705"/>
      <w:r w:rsidR="00D236B9" w:rsidRPr="00FA7652">
        <w:rPr>
          <w:rFonts w:ascii="Times New Roman" w:hAnsi="Times New Roman" w:cs="Times New Roman"/>
          <w:sz w:val="18"/>
          <w:szCs w:val="18"/>
        </w:rPr>
        <w:fldChar w:fldCharType="begin"/>
      </w:r>
      <w:r w:rsidR="00D236B9" w:rsidRPr="00FA7652">
        <w:rPr>
          <w:rFonts w:ascii="Times New Roman" w:hAnsi="Times New Roman" w:cs="Times New Roman"/>
          <w:sz w:val="18"/>
          <w:szCs w:val="18"/>
        </w:rPr>
        <w:instrText xml:space="preserve"> HYPERLINK "https://www.pacodeandbulletin.gov/Display/pacode?file=/secure/pacode/data/025/chapter129/chap129toc.html&amp;d=reduce" </w:instrText>
      </w:r>
      <w:r w:rsidR="00D236B9" w:rsidRPr="00FA7652">
        <w:rPr>
          <w:rFonts w:ascii="Times New Roman" w:hAnsi="Times New Roman" w:cs="Times New Roman"/>
          <w:sz w:val="18"/>
          <w:szCs w:val="18"/>
        </w:rPr>
        <w:fldChar w:fldCharType="separate"/>
      </w:r>
      <w:r w:rsidR="00F73C2F" w:rsidRPr="00FA7652">
        <w:rPr>
          <w:rFonts w:ascii="Times New Roman" w:hAnsi="Times New Roman" w:cs="Times New Roman"/>
          <w:color w:val="0000FF"/>
          <w:sz w:val="18"/>
          <w:szCs w:val="18"/>
          <w:u w:val="single"/>
        </w:rPr>
        <w:t xml:space="preserve">25 Pa. Code Chapter 129. Standards </w:t>
      </w:r>
      <w:proofErr w:type="gramStart"/>
      <w:r w:rsidR="00F73C2F" w:rsidRPr="00FA7652">
        <w:rPr>
          <w:rFonts w:ascii="Times New Roman" w:hAnsi="Times New Roman" w:cs="Times New Roman"/>
          <w:color w:val="0000FF"/>
          <w:sz w:val="18"/>
          <w:szCs w:val="18"/>
          <w:u w:val="single"/>
        </w:rPr>
        <w:t>For</w:t>
      </w:r>
      <w:proofErr w:type="gramEnd"/>
      <w:r w:rsidR="00F73C2F" w:rsidRPr="00FA7652">
        <w:rPr>
          <w:rFonts w:ascii="Times New Roman" w:hAnsi="Times New Roman" w:cs="Times New Roman"/>
          <w:color w:val="0000FF"/>
          <w:sz w:val="18"/>
          <w:szCs w:val="18"/>
          <w:u w:val="single"/>
        </w:rPr>
        <w:t xml:space="preserve"> Sources (pacodeandbulletin.gov)</w:t>
      </w:r>
      <w:r w:rsidR="00D236B9" w:rsidRPr="00FA7652">
        <w:rPr>
          <w:rFonts w:ascii="Times New Roman" w:hAnsi="Times New Roman" w:cs="Times New Roman"/>
          <w:color w:val="0000FF"/>
          <w:sz w:val="18"/>
          <w:szCs w:val="18"/>
          <w:u w:val="single"/>
        </w:rPr>
        <w:fldChar w:fldCharType="end"/>
      </w:r>
      <w:r w:rsidR="00D24081" w:rsidRPr="00FA7652">
        <w:rPr>
          <w:rFonts w:ascii="Times New Roman" w:hAnsi="Times New Roman" w:cs="Times New Roman"/>
          <w:color w:val="0000FF"/>
          <w:sz w:val="18"/>
          <w:szCs w:val="18"/>
          <w:u w:val="single"/>
        </w:rPr>
        <w:t xml:space="preserve"> </w:t>
      </w:r>
      <w:r w:rsidR="001C0C60" w:rsidRPr="00FA7652">
        <w:rPr>
          <w:rFonts w:ascii="Times New Roman" w:hAnsi="Times New Roman" w:cs="Times New Roman"/>
          <w:color w:val="0000FF"/>
          <w:sz w:val="18"/>
          <w:szCs w:val="18"/>
          <w:u w:val="single"/>
        </w:rPr>
        <w:t xml:space="preserve"> </w:t>
      </w:r>
      <w:r w:rsidR="00F73C2F" w:rsidRPr="00FA7652">
        <w:rPr>
          <w:rFonts w:ascii="Times New Roman" w:hAnsi="Times New Roman" w:cs="Times New Roman"/>
          <w:sz w:val="18"/>
          <w:szCs w:val="18"/>
        </w:rPr>
        <w:t xml:space="preserve"> </w:t>
      </w:r>
      <w:bookmarkEnd w:id="0"/>
    </w:p>
    <w:p w14:paraId="77FABD59" w14:textId="77777777" w:rsidR="00AC1741" w:rsidRPr="00FA7652" w:rsidRDefault="00AC1741">
      <w:pPr>
        <w:spacing w:after="0"/>
        <w:ind w:left="180"/>
        <w:rPr>
          <w:rFonts w:ascii="Times New Roman" w:hAnsi="Times New Roman" w:cs="Times New Roman"/>
          <w:b/>
          <w:bCs/>
          <w:sz w:val="18"/>
          <w:szCs w:val="18"/>
        </w:rPr>
      </w:pPr>
    </w:p>
    <w:p w14:paraId="03BA8C1A" w14:textId="4B7C3B46" w:rsidR="001E097C" w:rsidRPr="00FA7652" w:rsidRDefault="001E097C" w:rsidP="00FA7652">
      <w:pPr>
        <w:spacing w:after="0"/>
        <w:rPr>
          <w:rFonts w:ascii="Times New Roman" w:hAnsi="Times New Roman" w:cs="Times New Roman"/>
          <w:b/>
          <w:bCs/>
          <w:sz w:val="18"/>
          <w:szCs w:val="18"/>
        </w:rPr>
      </w:pPr>
      <w:r w:rsidRPr="00FA7652">
        <w:rPr>
          <w:rFonts w:ascii="Times New Roman" w:hAnsi="Times New Roman" w:cs="Times New Roman"/>
          <w:b/>
          <w:bCs/>
          <w:sz w:val="18"/>
          <w:szCs w:val="18"/>
        </w:rPr>
        <w:t>Pennsylvania’s Miscellaneous Metal Parts Rule is consistent with New Hampshire’ s Miscellaneous Metal Parts rule which is approved as RACT by EPA</w:t>
      </w:r>
    </w:p>
    <w:p w14:paraId="46986938" w14:textId="607FB8B4" w:rsidR="001E097C" w:rsidRPr="00FA7652" w:rsidRDefault="001E097C">
      <w:pPr>
        <w:spacing w:after="0"/>
        <w:ind w:left="180"/>
        <w:rPr>
          <w:rFonts w:ascii="Times New Roman" w:hAnsi="Times New Roman" w:cs="Times New Roman"/>
          <w:i/>
          <w:iCs/>
          <w:sz w:val="18"/>
          <w:szCs w:val="18"/>
        </w:rPr>
      </w:pPr>
      <w:r w:rsidRPr="00FA7652">
        <w:rPr>
          <w:rFonts w:ascii="Times New Roman" w:hAnsi="Times New Roman" w:cs="Times New Roman"/>
          <w:i/>
          <w:iCs/>
          <w:sz w:val="18"/>
          <w:szCs w:val="18"/>
        </w:rPr>
        <w:t>Standards are compared below.</w:t>
      </w:r>
    </w:p>
    <w:p w14:paraId="1EDDB3EC" w14:textId="77777777" w:rsidR="00157A1A" w:rsidRPr="00FA7652" w:rsidRDefault="00157A1A">
      <w:pPr>
        <w:spacing w:after="0"/>
        <w:ind w:left="180"/>
        <w:rPr>
          <w:rFonts w:ascii="Times New Roman" w:hAnsi="Times New Roman" w:cs="Times New Roman"/>
          <w:i/>
          <w:iCs/>
          <w:sz w:val="18"/>
          <w:szCs w:val="18"/>
        </w:rPr>
      </w:pPr>
    </w:p>
    <w:p w14:paraId="4F72AB5D" w14:textId="77777777" w:rsidR="002B678D" w:rsidRPr="00FA7652" w:rsidRDefault="002B678D">
      <w:pPr>
        <w:spacing w:after="0"/>
        <w:ind w:left="180"/>
        <w:rPr>
          <w:rFonts w:ascii="Times New Roman" w:hAnsi="Times New Roman" w:cs="Times New Roman"/>
          <w:b/>
          <w:bCs/>
          <w:sz w:val="18"/>
          <w:szCs w:val="18"/>
        </w:rPr>
        <w:sectPr w:rsidR="002B678D" w:rsidRPr="00FA7652" w:rsidSect="00256DAA">
          <w:footerReference w:type="default" r:id="rId8"/>
          <w:pgSz w:w="12240" w:h="15840"/>
          <w:pgMar w:top="720" w:right="720" w:bottom="720" w:left="720" w:header="720" w:footer="720" w:gutter="0"/>
          <w:cols w:space="720"/>
          <w:docGrid w:linePitch="360"/>
        </w:sectPr>
      </w:pPr>
    </w:p>
    <w:p w14:paraId="745D2776" w14:textId="4FD659E7" w:rsidR="00157A1A" w:rsidRPr="00FA7652" w:rsidRDefault="007042E9" w:rsidP="00FA7652">
      <w:pPr>
        <w:spacing w:after="0"/>
        <w:rPr>
          <w:rFonts w:ascii="Times New Roman" w:hAnsi="Times New Roman" w:cs="Times New Roman"/>
          <w:b/>
          <w:bCs/>
          <w:sz w:val="18"/>
          <w:szCs w:val="18"/>
        </w:rPr>
      </w:pPr>
      <w:r w:rsidRPr="00FA7652">
        <w:rPr>
          <w:rFonts w:ascii="Times New Roman" w:hAnsi="Times New Roman" w:cs="Times New Roman"/>
          <w:b/>
          <w:bCs/>
          <w:sz w:val="18"/>
          <w:szCs w:val="18"/>
        </w:rPr>
        <w:t>Env-A 1212.03 – (New Hampshire) VOC Limits for Miscellaneous Metal Parts and Product Coating</w:t>
      </w:r>
      <w:r w:rsidR="001E097C" w:rsidRPr="00FA7652">
        <w:rPr>
          <w:rFonts w:ascii="Times New Roman" w:hAnsi="Times New Roman" w:cs="Times New Roman"/>
          <w:b/>
          <w:bCs/>
          <w:sz w:val="18"/>
          <w:szCs w:val="18"/>
        </w:rPr>
        <w:t xml:space="preserve">           </w:t>
      </w:r>
    </w:p>
    <w:p w14:paraId="7306AF30" w14:textId="57370239" w:rsidR="007042E9" w:rsidRPr="00FA7652" w:rsidRDefault="007042E9">
      <w:pPr>
        <w:spacing w:after="0"/>
        <w:ind w:left="180"/>
        <w:rPr>
          <w:rFonts w:ascii="Times New Roman" w:hAnsi="Times New Roman" w:cs="Times New Roman"/>
          <w:b/>
          <w:bCs/>
          <w:sz w:val="18"/>
          <w:szCs w:val="18"/>
        </w:rPr>
      </w:pPr>
      <w:r w:rsidRPr="00FA7652">
        <w:rPr>
          <w:rFonts w:ascii="Times New Roman" w:hAnsi="Times New Roman" w:cs="Times New Roman"/>
          <w:b/>
          <w:bCs/>
          <w:sz w:val="18"/>
          <w:szCs w:val="18"/>
        </w:rPr>
        <w:t>Pennsylvania 25 Pa Code §129.52d</w:t>
      </w:r>
      <w:r w:rsidR="001E097C" w:rsidRPr="00FA7652">
        <w:rPr>
          <w:rFonts w:ascii="Times New Roman" w:hAnsi="Times New Roman" w:cs="Times New Roman"/>
          <w:b/>
          <w:bCs/>
          <w:sz w:val="18"/>
          <w:szCs w:val="18"/>
        </w:rPr>
        <w:t xml:space="preserve"> – Miscellaneous Metal Parts Coatings</w:t>
      </w:r>
    </w:p>
    <w:p w14:paraId="0EB1D4A2" w14:textId="77777777" w:rsidR="002B678D" w:rsidRPr="00FA7652" w:rsidRDefault="002B678D">
      <w:pPr>
        <w:spacing w:after="0"/>
        <w:ind w:left="180"/>
        <w:rPr>
          <w:rFonts w:ascii="Times New Roman" w:hAnsi="Times New Roman" w:cs="Times New Roman"/>
          <w:sz w:val="18"/>
          <w:szCs w:val="18"/>
        </w:rPr>
        <w:sectPr w:rsidR="002B678D" w:rsidRPr="00FA7652" w:rsidSect="00FA7652">
          <w:type w:val="continuous"/>
          <w:pgSz w:w="12240" w:h="15840"/>
          <w:pgMar w:top="720" w:right="720" w:bottom="720" w:left="720" w:header="720" w:footer="720" w:gutter="0"/>
          <w:cols w:num="2" w:space="720"/>
          <w:docGrid w:linePitch="360"/>
        </w:sectPr>
      </w:pPr>
    </w:p>
    <w:p w14:paraId="217D7749" w14:textId="4E200A02" w:rsidR="00CC1EC7" w:rsidRPr="00FA7652" w:rsidRDefault="00343E6D">
      <w:pPr>
        <w:spacing w:after="0"/>
        <w:ind w:left="180"/>
        <w:rPr>
          <w:rFonts w:ascii="Times New Roman" w:hAnsi="Times New Roman" w:cs="Times New Roman"/>
          <w:sz w:val="18"/>
          <w:szCs w:val="18"/>
        </w:rPr>
      </w:pPr>
      <w:r w:rsidRPr="00FA7652">
        <w:rPr>
          <w:rFonts w:ascii="Times New Roman" w:hAnsi="Times New Roman" w:cs="Times New Roman"/>
          <w:noProof/>
          <w:sz w:val="18"/>
          <w:szCs w:val="18"/>
        </w:rPr>
        <w:drawing>
          <wp:inline distT="0" distB="0" distL="0" distR="0" wp14:anchorId="71053AF4" wp14:editId="7B28CBD1">
            <wp:extent cx="3511239" cy="3372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3352" b="6903"/>
                    <a:stretch/>
                  </pic:blipFill>
                  <pic:spPr bwMode="auto">
                    <a:xfrm>
                      <a:off x="0" y="0"/>
                      <a:ext cx="3537055" cy="3397727"/>
                    </a:xfrm>
                    <a:prstGeom prst="rect">
                      <a:avLst/>
                    </a:prstGeom>
                    <a:ln>
                      <a:noFill/>
                    </a:ln>
                    <a:extLst>
                      <a:ext uri="{53640926-AAD7-44D8-BBD7-CCE9431645EC}">
                        <a14:shadowObscured xmlns:a14="http://schemas.microsoft.com/office/drawing/2010/main"/>
                      </a:ext>
                    </a:extLst>
                  </pic:spPr>
                </pic:pic>
              </a:graphicData>
            </a:graphic>
          </wp:inline>
        </w:drawing>
      </w:r>
      <w:r w:rsidR="00157A1A" w:rsidRPr="00FA7652">
        <w:rPr>
          <w:rFonts w:ascii="Times New Roman" w:hAnsi="Times New Roman" w:cs="Times New Roman"/>
          <w:b/>
          <w:bCs/>
          <w:noProof/>
          <w:sz w:val="18"/>
          <w:szCs w:val="18"/>
        </w:rPr>
        <w:t xml:space="preserve"> </w:t>
      </w:r>
      <w:r w:rsidR="00157A1A" w:rsidRPr="00FA7652">
        <w:rPr>
          <w:rFonts w:ascii="Times New Roman" w:hAnsi="Times New Roman" w:cs="Times New Roman"/>
          <w:b/>
          <w:bCs/>
          <w:noProof/>
          <w:sz w:val="18"/>
          <w:szCs w:val="18"/>
        </w:rPr>
        <w:tab/>
      </w:r>
      <w:r w:rsidR="00157A1A" w:rsidRPr="00FA7652">
        <w:rPr>
          <w:rFonts w:ascii="Times New Roman" w:hAnsi="Times New Roman" w:cs="Times New Roman"/>
          <w:b/>
          <w:bCs/>
          <w:noProof/>
          <w:sz w:val="18"/>
          <w:szCs w:val="18"/>
        </w:rPr>
        <w:tab/>
      </w:r>
      <w:r w:rsidR="007042E9" w:rsidRPr="00FA7652">
        <w:rPr>
          <w:rFonts w:ascii="Times New Roman" w:hAnsi="Times New Roman" w:cs="Times New Roman"/>
          <w:b/>
          <w:bCs/>
          <w:noProof/>
          <w:sz w:val="18"/>
          <w:szCs w:val="18"/>
        </w:rPr>
        <w:drawing>
          <wp:inline distT="0" distB="0" distL="0" distR="0" wp14:anchorId="5E606F3C" wp14:editId="6686EB07">
            <wp:extent cx="2560281" cy="332979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4023" cy="3399690"/>
                    </a:xfrm>
                    <a:prstGeom prst="rect">
                      <a:avLst/>
                    </a:prstGeom>
                  </pic:spPr>
                </pic:pic>
              </a:graphicData>
            </a:graphic>
          </wp:inline>
        </w:drawing>
      </w:r>
    </w:p>
    <w:p w14:paraId="2C04FB0A" w14:textId="77777777" w:rsidR="00CC1EC7" w:rsidRPr="00FA7652" w:rsidRDefault="00CC1EC7">
      <w:pPr>
        <w:spacing w:after="0"/>
        <w:ind w:left="180"/>
        <w:rPr>
          <w:rFonts w:ascii="Times New Roman" w:hAnsi="Times New Roman" w:cs="Times New Roman"/>
          <w:b/>
          <w:bCs/>
          <w:sz w:val="18"/>
          <w:szCs w:val="18"/>
        </w:rPr>
      </w:pPr>
    </w:p>
    <w:p w14:paraId="144901CA" w14:textId="77777777" w:rsidR="00157A1A" w:rsidRPr="00FA7652" w:rsidRDefault="00157A1A">
      <w:pPr>
        <w:spacing w:after="0"/>
        <w:ind w:left="180"/>
        <w:rPr>
          <w:rFonts w:ascii="Times New Roman" w:hAnsi="Times New Roman" w:cs="Times New Roman"/>
          <w:b/>
          <w:bCs/>
          <w:sz w:val="18"/>
          <w:szCs w:val="18"/>
        </w:rPr>
      </w:pPr>
    </w:p>
    <w:p w14:paraId="187EBD2C" w14:textId="6A748CC3" w:rsidR="001E097C" w:rsidRPr="00FA7652" w:rsidRDefault="001E097C">
      <w:pPr>
        <w:spacing w:after="0"/>
        <w:ind w:left="180"/>
        <w:rPr>
          <w:rFonts w:ascii="Times New Roman" w:hAnsi="Times New Roman" w:cs="Times New Roman"/>
          <w:b/>
          <w:bCs/>
          <w:sz w:val="18"/>
          <w:szCs w:val="18"/>
        </w:rPr>
      </w:pPr>
      <w:r w:rsidRPr="00FA7652">
        <w:rPr>
          <w:rFonts w:ascii="Times New Roman" w:hAnsi="Times New Roman" w:cs="Times New Roman"/>
          <w:b/>
          <w:bCs/>
          <w:sz w:val="18"/>
          <w:szCs w:val="18"/>
        </w:rPr>
        <w:t xml:space="preserve">Pennsylvania’s Miscellaneous Metal Parts Rule is consistent with New Hampshire’ s Miscellaneous </w:t>
      </w:r>
      <w:r w:rsidR="00784AEB" w:rsidRPr="00FA7652">
        <w:rPr>
          <w:rFonts w:ascii="Times New Roman" w:hAnsi="Times New Roman" w:cs="Times New Roman"/>
          <w:b/>
          <w:bCs/>
          <w:sz w:val="18"/>
          <w:szCs w:val="18"/>
        </w:rPr>
        <w:t>Plastic</w:t>
      </w:r>
      <w:r w:rsidRPr="00FA7652">
        <w:rPr>
          <w:rFonts w:ascii="Times New Roman" w:hAnsi="Times New Roman" w:cs="Times New Roman"/>
          <w:b/>
          <w:bCs/>
          <w:sz w:val="18"/>
          <w:szCs w:val="18"/>
        </w:rPr>
        <w:t xml:space="preserve"> Parts rule which is approved as RACT by EPA</w:t>
      </w:r>
    </w:p>
    <w:p w14:paraId="512C1295" w14:textId="40CD63E3" w:rsidR="001E097C" w:rsidRPr="00FA7652" w:rsidRDefault="001E097C">
      <w:pPr>
        <w:spacing w:after="0"/>
        <w:ind w:left="180"/>
        <w:rPr>
          <w:rFonts w:ascii="Times New Roman" w:hAnsi="Times New Roman" w:cs="Times New Roman"/>
          <w:i/>
          <w:iCs/>
          <w:sz w:val="18"/>
          <w:szCs w:val="18"/>
        </w:rPr>
      </w:pPr>
      <w:r w:rsidRPr="00FA7652">
        <w:rPr>
          <w:rFonts w:ascii="Times New Roman" w:hAnsi="Times New Roman" w:cs="Times New Roman"/>
          <w:i/>
          <w:iCs/>
          <w:sz w:val="18"/>
          <w:szCs w:val="18"/>
        </w:rPr>
        <w:t>Standards are compared below.</w:t>
      </w:r>
    </w:p>
    <w:p w14:paraId="332B6717" w14:textId="77777777" w:rsidR="002B678D" w:rsidRPr="00FA7652" w:rsidRDefault="002B678D">
      <w:pPr>
        <w:spacing w:after="0"/>
        <w:ind w:left="180"/>
        <w:rPr>
          <w:rFonts w:ascii="Times New Roman" w:hAnsi="Times New Roman" w:cs="Times New Roman"/>
          <w:b/>
          <w:bCs/>
          <w:color w:val="000000"/>
          <w:sz w:val="18"/>
          <w:szCs w:val="18"/>
        </w:rPr>
        <w:sectPr w:rsidR="002B678D" w:rsidRPr="00FA7652" w:rsidSect="00157A1A">
          <w:type w:val="continuous"/>
          <w:pgSz w:w="12240" w:h="15840"/>
          <w:pgMar w:top="720" w:right="720" w:bottom="720" w:left="720" w:header="720" w:footer="720" w:gutter="0"/>
          <w:cols w:space="720"/>
          <w:docGrid w:linePitch="360"/>
        </w:sectPr>
      </w:pPr>
    </w:p>
    <w:p w14:paraId="6C431023" w14:textId="265C04A8" w:rsidR="00C2054F" w:rsidRPr="00FA7652" w:rsidRDefault="00C2054F">
      <w:pPr>
        <w:spacing w:after="0"/>
        <w:ind w:left="180"/>
        <w:rPr>
          <w:rFonts w:ascii="Times New Roman" w:hAnsi="Times New Roman" w:cs="Times New Roman"/>
          <w:b/>
          <w:bCs/>
          <w:color w:val="000000"/>
          <w:sz w:val="18"/>
          <w:szCs w:val="18"/>
        </w:rPr>
      </w:pPr>
    </w:p>
    <w:p w14:paraId="42C53E57" w14:textId="77777777" w:rsidR="00157A1A" w:rsidRPr="00FA7652" w:rsidRDefault="001E097C">
      <w:pPr>
        <w:spacing w:after="0"/>
        <w:ind w:left="180"/>
        <w:rPr>
          <w:rFonts w:ascii="Times New Roman" w:hAnsi="Times New Roman" w:cs="Times New Roman"/>
          <w:color w:val="000000"/>
          <w:sz w:val="18"/>
          <w:szCs w:val="18"/>
        </w:rPr>
      </w:pPr>
      <w:r w:rsidRPr="00FA7652">
        <w:rPr>
          <w:rFonts w:ascii="Times New Roman" w:hAnsi="Times New Roman" w:cs="Times New Roman"/>
          <w:b/>
          <w:bCs/>
          <w:color w:val="000000"/>
          <w:sz w:val="18"/>
          <w:szCs w:val="18"/>
        </w:rPr>
        <w:t>Env-A </w:t>
      </w:r>
      <w:r w:rsidRPr="00FA7652">
        <w:rPr>
          <w:rStyle w:val="grame"/>
          <w:rFonts w:ascii="Times New Roman" w:hAnsi="Times New Roman" w:cs="Times New Roman"/>
          <w:b/>
          <w:bCs/>
          <w:color w:val="000000"/>
          <w:sz w:val="18"/>
          <w:szCs w:val="18"/>
        </w:rPr>
        <w:t>1212.06  </w:t>
      </w:r>
      <w:r w:rsidR="00023C17" w:rsidRPr="00FA7652">
        <w:rPr>
          <w:rStyle w:val="grame"/>
          <w:rFonts w:ascii="Times New Roman" w:hAnsi="Times New Roman" w:cs="Times New Roman"/>
          <w:b/>
          <w:bCs/>
          <w:color w:val="000000"/>
          <w:sz w:val="18"/>
          <w:szCs w:val="18"/>
        </w:rPr>
        <w:t xml:space="preserve">( New Hampshire) </w:t>
      </w:r>
      <w:r w:rsidRPr="00FA7652">
        <w:rPr>
          <w:rStyle w:val="grame"/>
          <w:rFonts w:ascii="Times New Roman" w:hAnsi="Times New Roman" w:cs="Times New Roman"/>
          <w:b/>
          <w:bCs/>
          <w:color w:val="000000"/>
          <w:sz w:val="18"/>
          <w:szCs w:val="18"/>
        </w:rPr>
        <w:t>VOC</w:t>
      </w:r>
      <w:r w:rsidRPr="00FA7652">
        <w:rPr>
          <w:rFonts w:ascii="Times New Roman" w:hAnsi="Times New Roman" w:cs="Times New Roman"/>
          <w:b/>
          <w:bCs/>
          <w:color w:val="000000"/>
          <w:sz w:val="18"/>
          <w:szCs w:val="18"/>
        </w:rPr>
        <w:t> Limits for Miscellaneous Plastic Parts and Products Coating</w:t>
      </w:r>
      <w:r w:rsidR="00023C17" w:rsidRPr="00FA7652">
        <w:rPr>
          <w:rFonts w:ascii="Times New Roman" w:hAnsi="Times New Roman" w:cs="Times New Roman"/>
          <w:b/>
          <w:bCs/>
          <w:color w:val="000000"/>
          <w:sz w:val="18"/>
          <w:szCs w:val="18"/>
          <w:u w:val="single"/>
        </w:rPr>
        <w:t xml:space="preserve"> </w:t>
      </w:r>
      <w:r w:rsidR="00023C17" w:rsidRPr="00FA7652">
        <w:rPr>
          <w:rFonts w:ascii="Times New Roman" w:hAnsi="Times New Roman" w:cs="Times New Roman"/>
          <w:b/>
          <w:bCs/>
          <w:color w:val="000000"/>
          <w:sz w:val="18"/>
          <w:szCs w:val="18"/>
        </w:rPr>
        <w:t xml:space="preserve">     </w:t>
      </w:r>
      <w:r w:rsidR="00023C17" w:rsidRPr="00FA7652">
        <w:rPr>
          <w:rFonts w:ascii="Times New Roman" w:hAnsi="Times New Roman" w:cs="Times New Roman"/>
          <w:color w:val="000000"/>
          <w:sz w:val="18"/>
          <w:szCs w:val="18"/>
        </w:rPr>
        <w:t xml:space="preserve"> </w:t>
      </w:r>
      <w:r w:rsidR="00CC1EC7" w:rsidRPr="00FA7652">
        <w:rPr>
          <w:rFonts w:ascii="Times New Roman" w:hAnsi="Times New Roman" w:cs="Times New Roman"/>
          <w:color w:val="000000"/>
          <w:sz w:val="18"/>
          <w:szCs w:val="18"/>
        </w:rPr>
        <w:t xml:space="preserve"> </w:t>
      </w:r>
    </w:p>
    <w:p w14:paraId="1B5C0F40" w14:textId="77777777" w:rsidR="00157A1A" w:rsidRPr="00FA7652" w:rsidRDefault="00157A1A">
      <w:pPr>
        <w:spacing w:after="0"/>
        <w:ind w:left="180"/>
        <w:rPr>
          <w:rFonts w:ascii="Times New Roman" w:hAnsi="Times New Roman" w:cs="Times New Roman"/>
          <w:color w:val="000000"/>
          <w:sz w:val="18"/>
          <w:szCs w:val="18"/>
        </w:rPr>
      </w:pPr>
    </w:p>
    <w:p w14:paraId="22D1B08D" w14:textId="23F57A28" w:rsidR="001E097C" w:rsidRPr="00FA7652" w:rsidRDefault="001E097C">
      <w:pPr>
        <w:spacing w:after="0"/>
        <w:ind w:left="180"/>
        <w:rPr>
          <w:rFonts w:ascii="Times New Roman" w:hAnsi="Times New Roman" w:cs="Times New Roman"/>
          <w:b/>
          <w:bCs/>
          <w:sz w:val="18"/>
          <w:szCs w:val="18"/>
        </w:rPr>
      </w:pPr>
      <w:r w:rsidRPr="00FA7652">
        <w:rPr>
          <w:rFonts w:ascii="Times New Roman" w:hAnsi="Times New Roman" w:cs="Times New Roman"/>
          <w:b/>
          <w:bCs/>
          <w:sz w:val="18"/>
          <w:szCs w:val="18"/>
        </w:rPr>
        <w:t>Pennsylvania 25 Pa Code §129.52d – Miscellaneous Plastic Parts Surface Coatings</w:t>
      </w:r>
    </w:p>
    <w:p w14:paraId="6B7275D4" w14:textId="77777777" w:rsidR="002B678D" w:rsidRPr="00FA7652" w:rsidRDefault="002B678D">
      <w:pPr>
        <w:spacing w:after="0"/>
        <w:ind w:left="180"/>
        <w:rPr>
          <w:rFonts w:ascii="Times New Roman" w:hAnsi="Times New Roman" w:cs="Times New Roman"/>
          <w:sz w:val="18"/>
          <w:szCs w:val="18"/>
        </w:rPr>
        <w:sectPr w:rsidR="002B678D" w:rsidRPr="00FA7652" w:rsidSect="00FA7652">
          <w:type w:val="continuous"/>
          <w:pgSz w:w="12240" w:h="15840"/>
          <w:pgMar w:top="720" w:right="720" w:bottom="720" w:left="720" w:header="720" w:footer="720" w:gutter="0"/>
          <w:cols w:num="2" w:space="720"/>
          <w:docGrid w:linePitch="360"/>
        </w:sectPr>
      </w:pPr>
    </w:p>
    <w:p w14:paraId="247A9058" w14:textId="231EB0D4" w:rsidR="00A76B22" w:rsidRPr="00FA7652" w:rsidRDefault="00023C17">
      <w:pPr>
        <w:spacing w:after="0"/>
        <w:ind w:left="180"/>
        <w:rPr>
          <w:rFonts w:ascii="Times New Roman" w:hAnsi="Times New Roman" w:cs="Times New Roman"/>
          <w:sz w:val="18"/>
          <w:szCs w:val="18"/>
        </w:rPr>
      </w:pPr>
      <w:r w:rsidRPr="00FA7652">
        <w:rPr>
          <w:rFonts w:ascii="Times New Roman" w:hAnsi="Times New Roman" w:cs="Times New Roman"/>
          <w:noProof/>
          <w:sz w:val="18"/>
          <w:szCs w:val="18"/>
        </w:rPr>
        <w:drawing>
          <wp:inline distT="0" distB="0" distL="0" distR="0" wp14:anchorId="7B00361D" wp14:editId="479A4599">
            <wp:extent cx="3746565" cy="160451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8389" cy="1682381"/>
                    </a:xfrm>
                    <a:prstGeom prst="rect">
                      <a:avLst/>
                    </a:prstGeom>
                  </pic:spPr>
                </pic:pic>
              </a:graphicData>
            </a:graphic>
          </wp:inline>
        </w:drawing>
      </w:r>
      <w:r w:rsidR="00CC1EC7" w:rsidRPr="00FA7652">
        <w:rPr>
          <w:rFonts w:ascii="Times New Roman" w:hAnsi="Times New Roman" w:cs="Times New Roman"/>
          <w:noProof/>
          <w:sz w:val="18"/>
          <w:szCs w:val="18"/>
        </w:rPr>
        <w:drawing>
          <wp:inline distT="0" distB="0" distL="0" distR="0" wp14:anchorId="6FBD343D" wp14:editId="54AD2E3D">
            <wp:extent cx="2521319" cy="1871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1099" cy="1953438"/>
                    </a:xfrm>
                    <a:prstGeom prst="rect">
                      <a:avLst/>
                    </a:prstGeom>
                  </pic:spPr>
                </pic:pic>
              </a:graphicData>
            </a:graphic>
          </wp:inline>
        </w:drawing>
      </w:r>
    </w:p>
    <w:p w14:paraId="68F42EAF" w14:textId="77777777" w:rsidR="00157A1A" w:rsidRPr="00FA7652" w:rsidRDefault="00157A1A" w:rsidP="00FA7652">
      <w:pPr>
        <w:spacing w:after="0"/>
        <w:rPr>
          <w:rFonts w:ascii="Times New Roman" w:hAnsi="Times New Roman" w:cs="Times New Roman"/>
          <w:b/>
          <w:bCs/>
          <w:sz w:val="18"/>
          <w:szCs w:val="18"/>
        </w:rPr>
      </w:pPr>
    </w:p>
    <w:p w14:paraId="48C28BA8" w14:textId="77777777" w:rsidR="00157A1A" w:rsidRPr="00FA7652" w:rsidRDefault="00157A1A">
      <w:pPr>
        <w:spacing w:after="0"/>
        <w:ind w:left="180"/>
        <w:rPr>
          <w:rFonts w:ascii="Times New Roman" w:hAnsi="Times New Roman" w:cs="Times New Roman"/>
          <w:b/>
          <w:bCs/>
          <w:sz w:val="18"/>
          <w:szCs w:val="18"/>
        </w:rPr>
      </w:pPr>
    </w:p>
    <w:p w14:paraId="2F6E7F3A" w14:textId="7AAFE3C9" w:rsidR="002B678D" w:rsidRPr="00FA7652" w:rsidRDefault="002B678D">
      <w:pPr>
        <w:spacing w:after="0"/>
        <w:ind w:left="180"/>
        <w:rPr>
          <w:rFonts w:ascii="Times New Roman" w:hAnsi="Times New Roman" w:cs="Times New Roman"/>
          <w:b/>
          <w:bCs/>
          <w:sz w:val="18"/>
          <w:szCs w:val="18"/>
        </w:rPr>
        <w:sectPr w:rsidR="002B678D" w:rsidRPr="00FA7652" w:rsidSect="00157A1A">
          <w:type w:val="continuous"/>
          <w:pgSz w:w="12240" w:h="15840"/>
          <w:pgMar w:top="720" w:right="720" w:bottom="720" w:left="720" w:header="720" w:footer="720" w:gutter="0"/>
          <w:cols w:space="720"/>
          <w:docGrid w:linePitch="360"/>
        </w:sectPr>
      </w:pPr>
    </w:p>
    <w:p w14:paraId="48C4D903" w14:textId="3DF0F352" w:rsidR="00A76B22" w:rsidRPr="00FA7652" w:rsidRDefault="00F27820" w:rsidP="00FA7652">
      <w:pPr>
        <w:spacing w:after="0"/>
        <w:rPr>
          <w:rFonts w:ascii="Times New Roman" w:hAnsi="Times New Roman" w:cs="Times New Roman"/>
          <w:b/>
          <w:bCs/>
          <w:sz w:val="18"/>
          <w:szCs w:val="18"/>
        </w:rPr>
      </w:pPr>
      <w:r w:rsidRPr="00FA7652">
        <w:rPr>
          <w:rFonts w:ascii="Times New Roman" w:hAnsi="Times New Roman" w:cs="Times New Roman"/>
          <w:b/>
          <w:bCs/>
          <w:sz w:val="18"/>
          <w:szCs w:val="18"/>
        </w:rPr>
        <w:lastRenderedPageBreak/>
        <w:t>New Hampshire</w:t>
      </w:r>
      <w:r w:rsidR="00A76B22" w:rsidRPr="00FA7652">
        <w:rPr>
          <w:rFonts w:ascii="Times New Roman" w:hAnsi="Times New Roman" w:cs="Times New Roman"/>
          <w:b/>
          <w:bCs/>
          <w:color w:val="000000"/>
          <w:sz w:val="18"/>
          <w:szCs w:val="18"/>
        </w:rPr>
        <w:t xml:space="preserve"> Env-A </w:t>
      </w:r>
      <w:r w:rsidR="00A76B22" w:rsidRPr="00FA7652">
        <w:rPr>
          <w:rStyle w:val="grame"/>
          <w:rFonts w:ascii="Times New Roman" w:hAnsi="Times New Roman" w:cs="Times New Roman"/>
          <w:b/>
          <w:bCs/>
          <w:color w:val="000000"/>
          <w:sz w:val="18"/>
          <w:szCs w:val="18"/>
        </w:rPr>
        <w:t>1212.07 VOC</w:t>
      </w:r>
      <w:r w:rsidR="00A76B22" w:rsidRPr="00FA7652">
        <w:rPr>
          <w:rFonts w:ascii="Times New Roman" w:hAnsi="Times New Roman" w:cs="Times New Roman"/>
          <w:b/>
          <w:bCs/>
          <w:color w:val="000000"/>
          <w:sz w:val="18"/>
          <w:szCs w:val="18"/>
        </w:rPr>
        <w:t> Limits for Automotive/Transportation and Business Machine Plastic Part Coating</w:t>
      </w:r>
      <w:r w:rsidR="00A76B22" w:rsidRPr="00FA7652">
        <w:rPr>
          <w:rFonts w:ascii="Times New Roman" w:hAnsi="Times New Roman" w:cs="Times New Roman"/>
          <w:b/>
          <w:bCs/>
          <w:sz w:val="18"/>
          <w:szCs w:val="18"/>
        </w:rPr>
        <w:t xml:space="preserve">          </w:t>
      </w:r>
    </w:p>
    <w:p w14:paraId="769BACA5" w14:textId="08CB703F" w:rsidR="00F27820" w:rsidRPr="00FA7652" w:rsidRDefault="00A76B22">
      <w:pPr>
        <w:spacing w:after="0"/>
        <w:ind w:left="180" w:firstLine="720"/>
        <w:rPr>
          <w:rFonts w:ascii="Times New Roman" w:hAnsi="Times New Roman" w:cs="Times New Roman"/>
          <w:sz w:val="18"/>
          <w:szCs w:val="18"/>
        </w:rPr>
      </w:pPr>
      <w:r w:rsidRPr="00FA7652">
        <w:rPr>
          <w:rFonts w:ascii="Times New Roman" w:hAnsi="Times New Roman" w:cs="Times New Roman"/>
          <w:sz w:val="18"/>
          <w:szCs w:val="18"/>
        </w:rPr>
        <w:t xml:space="preserve">                     </w:t>
      </w:r>
      <w:r w:rsidR="00F52E68" w:rsidRPr="00FA7652">
        <w:rPr>
          <w:rFonts w:ascii="Times New Roman" w:hAnsi="Times New Roman" w:cs="Times New Roman"/>
          <w:sz w:val="18"/>
          <w:szCs w:val="18"/>
        </w:rPr>
        <w:tab/>
      </w:r>
      <w:r w:rsidR="00F52E68" w:rsidRPr="00FA7652">
        <w:rPr>
          <w:rFonts w:ascii="Times New Roman" w:hAnsi="Times New Roman" w:cs="Times New Roman"/>
          <w:sz w:val="18"/>
          <w:szCs w:val="18"/>
        </w:rPr>
        <w:tab/>
      </w:r>
      <w:r w:rsidR="00F52E68" w:rsidRPr="00FA7652">
        <w:rPr>
          <w:rFonts w:ascii="Times New Roman" w:hAnsi="Times New Roman" w:cs="Times New Roman"/>
          <w:sz w:val="18"/>
          <w:szCs w:val="18"/>
        </w:rPr>
        <w:tab/>
      </w:r>
      <w:r w:rsidR="00F52E68" w:rsidRPr="00FA7652">
        <w:rPr>
          <w:rFonts w:ascii="Times New Roman" w:hAnsi="Times New Roman" w:cs="Times New Roman"/>
          <w:sz w:val="18"/>
          <w:szCs w:val="18"/>
        </w:rPr>
        <w:tab/>
        <w:t xml:space="preserve">            </w:t>
      </w:r>
      <w:r w:rsidRPr="00FA7652">
        <w:rPr>
          <w:rFonts w:ascii="Times New Roman" w:hAnsi="Times New Roman" w:cs="Times New Roman"/>
          <w:sz w:val="18"/>
          <w:szCs w:val="18"/>
        </w:rPr>
        <w:t xml:space="preserve"> </w:t>
      </w:r>
      <w:r w:rsidR="00C2054F" w:rsidRPr="00FA7652">
        <w:rPr>
          <w:rFonts w:ascii="Times New Roman" w:hAnsi="Times New Roman" w:cs="Times New Roman"/>
          <w:b/>
          <w:bCs/>
          <w:sz w:val="18"/>
          <w:szCs w:val="18"/>
        </w:rPr>
        <w:t>Pennsylvania 25 Pa Code §129.52d – Miscellaneous Plastic Parts Surface Coatings</w:t>
      </w:r>
      <w:r w:rsidR="00C2054F" w:rsidRPr="00FA7652">
        <w:rPr>
          <w:rFonts w:ascii="Times New Roman" w:hAnsi="Times New Roman" w:cs="Times New Roman"/>
          <w:sz w:val="18"/>
          <w:szCs w:val="18"/>
        </w:rPr>
        <w:t xml:space="preserve"> </w:t>
      </w:r>
    </w:p>
    <w:p w14:paraId="37C14CC8" w14:textId="77777777" w:rsidR="002B678D" w:rsidRPr="00FA7652" w:rsidRDefault="002B678D">
      <w:pPr>
        <w:spacing w:after="0"/>
        <w:ind w:left="180"/>
        <w:rPr>
          <w:rFonts w:ascii="Times New Roman" w:hAnsi="Times New Roman" w:cs="Times New Roman"/>
          <w:noProof/>
          <w:sz w:val="18"/>
          <w:szCs w:val="18"/>
        </w:rPr>
        <w:sectPr w:rsidR="002B678D" w:rsidRPr="00FA7652" w:rsidSect="00FA7652">
          <w:type w:val="continuous"/>
          <w:pgSz w:w="12240" w:h="15840"/>
          <w:pgMar w:top="720" w:right="720" w:bottom="720" w:left="720" w:header="720" w:footer="720" w:gutter="0"/>
          <w:cols w:num="2" w:space="720"/>
          <w:docGrid w:linePitch="360"/>
        </w:sectPr>
      </w:pPr>
    </w:p>
    <w:p w14:paraId="79EF2203" w14:textId="4D41024B" w:rsidR="00037B49" w:rsidRPr="00FA7652" w:rsidRDefault="00037B49">
      <w:pPr>
        <w:spacing w:after="0"/>
        <w:ind w:left="180"/>
        <w:rPr>
          <w:rFonts w:ascii="Times New Roman" w:hAnsi="Times New Roman" w:cs="Times New Roman"/>
          <w:noProof/>
          <w:sz w:val="18"/>
          <w:szCs w:val="18"/>
        </w:rPr>
      </w:pPr>
      <w:r w:rsidRPr="00FA7652">
        <w:rPr>
          <w:rFonts w:ascii="Times New Roman" w:hAnsi="Times New Roman" w:cs="Times New Roman"/>
          <w:noProof/>
          <w:sz w:val="18"/>
          <w:szCs w:val="18"/>
        </w:rPr>
        <w:drawing>
          <wp:inline distT="0" distB="0" distL="0" distR="0" wp14:anchorId="15753B21" wp14:editId="5D56E63A">
            <wp:extent cx="2734574" cy="2352863"/>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39"/>
                    <a:stretch/>
                  </pic:blipFill>
                  <pic:spPr>
                    <a:xfrm>
                      <a:off x="0" y="0"/>
                      <a:ext cx="3008481" cy="2588537"/>
                    </a:xfrm>
                    <a:prstGeom prst="rect">
                      <a:avLst/>
                    </a:prstGeom>
                  </pic:spPr>
                </pic:pic>
              </a:graphicData>
            </a:graphic>
          </wp:inline>
        </w:drawing>
      </w:r>
      <w:r w:rsidRPr="00FA7652">
        <w:rPr>
          <w:rFonts w:ascii="Times New Roman" w:hAnsi="Times New Roman" w:cs="Times New Roman"/>
          <w:noProof/>
          <w:sz w:val="18"/>
          <w:szCs w:val="18"/>
        </w:rPr>
        <w:t xml:space="preserve"> </w:t>
      </w:r>
      <w:r w:rsidRPr="00FA7652">
        <w:rPr>
          <w:rFonts w:ascii="Times New Roman" w:hAnsi="Times New Roman" w:cs="Times New Roman"/>
          <w:noProof/>
          <w:sz w:val="18"/>
          <w:szCs w:val="18"/>
        </w:rPr>
        <w:drawing>
          <wp:inline distT="0" distB="0" distL="0" distR="0" wp14:anchorId="7CD4C508" wp14:editId="09201715">
            <wp:extent cx="3949639" cy="23118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3967344" cy="2322242"/>
                    </a:xfrm>
                    <a:prstGeom prst="rect">
                      <a:avLst/>
                    </a:prstGeom>
                  </pic:spPr>
                </pic:pic>
              </a:graphicData>
            </a:graphic>
          </wp:inline>
        </w:drawing>
      </w:r>
    </w:p>
    <w:p w14:paraId="12F2F714" w14:textId="77777777" w:rsidR="00227A9D" w:rsidRPr="00FA7652" w:rsidRDefault="00227A9D">
      <w:pPr>
        <w:spacing w:after="0"/>
        <w:ind w:left="180"/>
        <w:rPr>
          <w:rFonts w:ascii="Times New Roman" w:hAnsi="Times New Roman" w:cs="Times New Roman"/>
          <w:sz w:val="18"/>
          <w:szCs w:val="18"/>
        </w:rPr>
      </w:pPr>
    </w:p>
    <w:p w14:paraId="08B38570" w14:textId="77777777" w:rsidR="00EB02EB" w:rsidRPr="00FA7652" w:rsidRDefault="00EB02EB">
      <w:pPr>
        <w:spacing w:after="0"/>
        <w:ind w:left="180" w:right="-630"/>
        <w:rPr>
          <w:rFonts w:ascii="Times New Roman" w:hAnsi="Times New Roman" w:cs="Times New Roman"/>
          <w:b/>
          <w:bCs/>
          <w:color w:val="000000"/>
          <w:sz w:val="18"/>
          <w:szCs w:val="18"/>
        </w:rPr>
      </w:pPr>
    </w:p>
    <w:p w14:paraId="19378885" w14:textId="77777777" w:rsidR="002B678D" w:rsidRPr="00FA7652" w:rsidRDefault="002B678D">
      <w:pPr>
        <w:spacing w:after="0"/>
        <w:ind w:left="180" w:right="-630"/>
        <w:rPr>
          <w:rFonts w:ascii="Times New Roman" w:hAnsi="Times New Roman" w:cs="Times New Roman"/>
          <w:b/>
          <w:bCs/>
          <w:color w:val="000000"/>
          <w:sz w:val="18"/>
          <w:szCs w:val="18"/>
        </w:rPr>
        <w:sectPr w:rsidR="002B678D" w:rsidRPr="00FA7652" w:rsidSect="00157A1A">
          <w:type w:val="continuous"/>
          <w:pgSz w:w="12240" w:h="15840"/>
          <w:pgMar w:top="720" w:right="720" w:bottom="720" w:left="720" w:header="720" w:footer="720" w:gutter="0"/>
          <w:cols w:space="720"/>
          <w:docGrid w:linePitch="360"/>
        </w:sectPr>
      </w:pPr>
    </w:p>
    <w:p w14:paraId="6D6CC067" w14:textId="3A4C391B" w:rsidR="00EB02EB" w:rsidRPr="00FA7652" w:rsidRDefault="00EB02EB">
      <w:pPr>
        <w:spacing w:after="0"/>
        <w:ind w:left="180" w:right="-630"/>
        <w:rPr>
          <w:rFonts w:ascii="Times New Roman" w:hAnsi="Times New Roman" w:cs="Times New Roman"/>
          <w:b/>
          <w:bCs/>
          <w:color w:val="000000"/>
          <w:sz w:val="18"/>
          <w:szCs w:val="18"/>
        </w:rPr>
      </w:pPr>
    </w:p>
    <w:p w14:paraId="09A6D9EE" w14:textId="77777777" w:rsidR="00157A1A" w:rsidRPr="00FA7652" w:rsidRDefault="00C970BF">
      <w:pPr>
        <w:spacing w:after="0"/>
        <w:ind w:left="180" w:right="-630"/>
        <w:rPr>
          <w:rFonts w:ascii="Times New Roman" w:hAnsi="Times New Roman" w:cs="Times New Roman"/>
          <w:sz w:val="18"/>
          <w:szCs w:val="18"/>
        </w:rPr>
      </w:pPr>
      <w:r w:rsidRPr="00FA7652">
        <w:rPr>
          <w:rFonts w:ascii="Times New Roman" w:hAnsi="Times New Roman" w:cs="Times New Roman"/>
          <w:b/>
          <w:bCs/>
          <w:color w:val="000000"/>
          <w:sz w:val="18"/>
          <w:szCs w:val="18"/>
        </w:rPr>
        <w:t>Env-A </w:t>
      </w:r>
      <w:r w:rsidRPr="00FA7652">
        <w:rPr>
          <w:rStyle w:val="grame"/>
          <w:rFonts w:ascii="Times New Roman" w:hAnsi="Times New Roman" w:cs="Times New Roman"/>
          <w:b/>
          <w:bCs/>
          <w:color w:val="000000"/>
          <w:sz w:val="18"/>
          <w:szCs w:val="18"/>
        </w:rPr>
        <w:t xml:space="preserve">1212.08 (New Hampshire) </w:t>
      </w:r>
      <w:r w:rsidRPr="00FA7652">
        <w:rPr>
          <w:rStyle w:val="grame"/>
          <w:rFonts w:ascii="Times New Roman" w:hAnsi="Times New Roman" w:cs="Times New Roman"/>
          <w:b/>
          <w:bCs/>
          <w:color w:val="000000"/>
          <w:sz w:val="18"/>
          <w:szCs w:val="18"/>
          <w:u w:val="single"/>
        </w:rPr>
        <w:t>VOC</w:t>
      </w:r>
      <w:r w:rsidRPr="00FA7652">
        <w:rPr>
          <w:rFonts w:ascii="Times New Roman" w:hAnsi="Times New Roman" w:cs="Times New Roman"/>
          <w:b/>
          <w:bCs/>
          <w:color w:val="000000"/>
          <w:sz w:val="18"/>
          <w:szCs w:val="18"/>
          <w:u w:val="single"/>
        </w:rPr>
        <w:t> Limits for Pleasure Craft Surface Coating</w:t>
      </w:r>
      <w:r w:rsidR="00037B49" w:rsidRPr="00FA7652">
        <w:rPr>
          <w:rFonts w:ascii="Times New Roman" w:hAnsi="Times New Roman" w:cs="Times New Roman"/>
          <w:sz w:val="18"/>
          <w:szCs w:val="18"/>
        </w:rPr>
        <w:t xml:space="preserve">   </w:t>
      </w:r>
      <w:r w:rsidR="00E41F3F" w:rsidRPr="00FA7652">
        <w:rPr>
          <w:rFonts w:ascii="Times New Roman" w:hAnsi="Times New Roman" w:cs="Times New Roman"/>
          <w:sz w:val="18"/>
          <w:szCs w:val="18"/>
        </w:rPr>
        <w:t xml:space="preserve">  </w:t>
      </w:r>
      <w:r w:rsidRPr="00FA7652">
        <w:rPr>
          <w:rFonts w:ascii="Times New Roman" w:hAnsi="Times New Roman" w:cs="Times New Roman"/>
          <w:sz w:val="18"/>
          <w:szCs w:val="18"/>
        </w:rPr>
        <w:tab/>
      </w:r>
      <w:r w:rsidRPr="00FA7652">
        <w:rPr>
          <w:rFonts w:ascii="Times New Roman" w:hAnsi="Times New Roman" w:cs="Times New Roman"/>
          <w:sz w:val="18"/>
          <w:szCs w:val="18"/>
        </w:rPr>
        <w:tab/>
      </w:r>
    </w:p>
    <w:p w14:paraId="042596EF" w14:textId="77777777" w:rsidR="00157A1A" w:rsidRPr="00FA7652" w:rsidRDefault="00157A1A">
      <w:pPr>
        <w:spacing w:after="0"/>
        <w:ind w:left="180" w:right="-630"/>
        <w:rPr>
          <w:rFonts w:ascii="Times New Roman" w:hAnsi="Times New Roman" w:cs="Times New Roman"/>
          <w:b/>
          <w:bCs/>
          <w:sz w:val="18"/>
          <w:szCs w:val="18"/>
        </w:rPr>
      </w:pPr>
    </w:p>
    <w:p w14:paraId="3A4A0633" w14:textId="069458F6" w:rsidR="00E41F3F" w:rsidRPr="00FA7652" w:rsidRDefault="00C970BF">
      <w:pPr>
        <w:spacing w:after="0"/>
        <w:ind w:left="180" w:right="-630"/>
        <w:rPr>
          <w:rFonts w:ascii="Times New Roman" w:hAnsi="Times New Roman" w:cs="Times New Roman"/>
          <w:sz w:val="18"/>
          <w:szCs w:val="18"/>
        </w:rPr>
      </w:pPr>
      <w:r w:rsidRPr="00FA7652">
        <w:rPr>
          <w:rFonts w:ascii="Times New Roman" w:hAnsi="Times New Roman" w:cs="Times New Roman"/>
          <w:b/>
          <w:bCs/>
          <w:sz w:val="18"/>
          <w:szCs w:val="18"/>
        </w:rPr>
        <w:t>Pennsylvania 25 Pa Code §129.52d –</w:t>
      </w:r>
      <w:r w:rsidR="00C2054F" w:rsidRPr="00FA7652">
        <w:rPr>
          <w:rFonts w:ascii="Times New Roman" w:hAnsi="Times New Roman" w:cs="Times New Roman"/>
          <w:b/>
          <w:bCs/>
          <w:sz w:val="18"/>
          <w:szCs w:val="18"/>
        </w:rPr>
        <w:t xml:space="preserve">Pleasure Craft </w:t>
      </w:r>
      <w:r w:rsidRPr="00FA7652">
        <w:rPr>
          <w:rFonts w:ascii="Times New Roman" w:hAnsi="Times New Roman" w:cs="Times New Roman"/>
          <w:b/>
          <w:bCs/>
          <w:sz w:val="18"/>
          <w:szCs w:val="18"/>
        </w:rPr>
        <w:t>Coatings</w:t>
      </w:r>
    </w:p>
    <w:p w14:paraId="10F36DAC" w14:textId="77777777" w:rsidR="002B678D" w:rsidRPr="00FA7652" w:rsidRDefault="002B678D">
      <w:pPr>
        <w:spacing w:after="0"/>
        <w:ind w:left="180"/>
        <w:rPr>
          <w:rFonts w:ascii="Times New Roman" w:hAnsi="Times New Roman" w:cs="Times New Roman"/>
          <w:noProof/>
          <w:sz w:val="18"/>
          <w:szCs w:val="18"/>
        </w:rPr>
        <w:sectPr w:rsidR="002B678D" w:rsidRPr="00FA7652" w:rsidSect="00FA7652">
          <w:type w:val="continuous"/>
          <w:pgSz w:w="12240" w:h="15840"/>
          <w:pgMar w:top="720" w:right="720" w:bottom="720" w:left="720" w:header="720" w:footer="720" w:gutter="0"/>
          <w:cols w:num="2" w:space="720"/>
          <w:docGrid w:linePitch="360"/>
        </w:sectPr>
      </w:pPr>
    </w:p>
    <w:p w14:paraId="1CA7335B" w14:textId="027D0347" w:rsidR="00CC1EC7" w:rsidRPr="00FA7652" w:rsidRDefault="00C970BF">
      <w:pPr>
        <w:spacing w:after="0"/>
        <w:ind w:left="180"/>
        <w:rPr>
          <w:rFonts w:ascii="Times New Roman" w:hAnsi="Times New Roman" w:cs="Times New Roman"/>
          <w:noProof/>
          <w:sz w:val="18"/>
          <w:szCs w:val="18"/>
        </w:rPr>
      </w:pPr>
      <w:r w:rsidRPr="00FA7652">
        <w:rPr>
          <w:rFonts w:ascii="Times New Roman" w:hAnsi="Times New Roman" w:cs="Times New Roman"/>
          <w:noProof/>
          <w:sz w:val="18"/>
          <w:szCs w:val="18"/>
        </w:rPr>
        <w:drawing>
          <wp:inline distT="0" distB="0" distL="0" distR="0" wp14:anchorId="1A92F7A7" wp14:editId="0A134074">
            <wp:extent cx="3071004" cy="170646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2857"/>
                    <a:stretch/>
                  </pic:blipFill>
                  <pic:spPr bwMode="auto">
                    <a:xfrm>
                      <a:off x="0" y="0"/>
                      <a:ext cx="3283062" cy="1824298"/>
                    </a:xfrm>
                    <a:prstGeom prst="rect">
                      <a:avLst/>
                    </a:prstGeom>
                    <a:ln>
                      <a:noFill/>
                    </a:ln>
                    <a:extLst>
                      <a:ext uri="{53640926-AAD7-44D8-BBD7-CCE9431645EC}">
                        <a14:shadowObscured xmlns:a14="http://schemas.microsoft.com/office/drawing/2010/main"/>
                      </a:ext>
                    </a:extLst>
                  </pic:spPr>
                </pic:pic>
              </a:graphicData>
            </a:graphic>
          </wp:inline>
        </w:drawing>
      </w:r>
      <w:r w:rsidRPr="00FA7652">
        <w:rPr>
          <w:rFonts w:ascii="Times New Roman" w:hAnsi="Times New Roman" w:cs="Times New Roman"/>
          <w:noProof/>
          <w:sz w:val="18"/>
          <w:szCs w:val="18"/>
        </w:rPr>
        <w:tab/>
        <w:t xml:space="preserve">      </w:t>
      </w:r>
      <w:r w:rsidRPr="00FA7652">
        <w:rPr>
          <w:rFonts w:ascii="Times New Roman" w:hAnsi="Times New Roman" w:cs="Times New Roman"/>
          <w:noProof/>
          <w:sz w:val="18"/>
          <w:szCs w:val="18"/>
        </w:rPr>
        <w:drawing>
          <wp:inline distT="0" distB="0" distL="0" distR="0" wp14:anchorId="7AEA799B" wp14:editId="7182A084">
            <wp:extent cx="3357939" cy="163039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2543" cy="1637484"/>
                    </a:xfrm>
                    <a:prstGeom prst="rect">
                      <a:avLst/>
                    </a:prstGeom>
                  </pic:spPr>
                </pic:pic>
              </a:graphicData>
            </a:graphic>
          </wp:inline>
        </w:drawing>
      </w:r>
      <w:r w:rsidRPr="00FA7652">
        <w:rPr>
          <w:rFonts w:ascii="Times New Roman" w:hAnsi="Times New Roman" w:cs="Times New Roman"/>
          <w:noProof/>
          <w:sz w:val="18"/>
          <w:szCs w:val="18"/>
        </w:rPr>
        <w:t xml:space="preserve"> </w:t>
      </w:r>
    </w:p>
    <w:p w14:paraId="637BC12C" w14:textId="77777777" w:rsidR="00157A1A" w:rsidRPr="00FA7652" w:rsidRDefault="00157A1A">
      <w:pPr>
        <w:spacing w:after="0"/>
        <w:ind w:left="180"/>
        <w:rPr>
          <w:rFonts w:ascii="Times New Roman" w:hAnsi="Times New Roman" w:cs="Times New Roman"/>
          <w:color w:val="000000"/>
          <w:sz w:val="18"/>
          <w:szCs w:val="18"/>
        </w:rPr>
      </w:pPr>
    </w:p>
    <w:p w14:paraId="4A836762" w14:textId="2440C2BE" w:rsidR="002B678D" w:rsidRPr="00FA7652" w:rsidRDefault="002B678D">
      <w:pPr>
        <w:spacing w:after="0"/>
        <w:ind w:left="180"/>
        <w:rPr>
          <w:rFonts w:ascii="Times New Roman" w:hAnsi="Times New Roman" w:cs="Times New Roman"/>
          <w:color w:val="000000"/>
          <w:sz w:val="18"/>
          <w:szCs w:val="18"/>
        </w:rPr>
        <w:sectPr w:rsidR="002B678D" w:rsidRPr="00FA7652" w:rsidSect="00157A1A">
          <w:type w:val="continuous"/>
          <w:pgSz w:w="12240" w:h="15840"/>
          <w:pgMar w:top="720" w:right="720" w:bottom="720" w:left="720" w:header="720" w:footer="720" w:gutter="0"/>
          <w:cols w:space="720"/>
          <w:docGrid w:linePitch="360"/>
        </w:sectPr>
      </w:pPr>
    </w:p>
    <w:p w14:paraId="592EA693" w14:textId="4226186A" w:rsidR="00DE6966" w:rsidRPr="00FA7652" w:rsidRDefault="00DE6966">
      <w:pPr>
        <w:spacing w:after="0"/>
        <w:ind w:left="180"/>
        <w:rPr>
          <w:rFonts w:ascii="Times New Roman" w:hAnsi="Times New Roman" w:cs="Times New Roman"/>
          <w:color w:val="000000"/>
          <w:sz w:val="18"/>
          <w:szCs w:val="18"/>
        </w:rPr>
      </w:pPr>
    </w:p>
    <w:p w14:paraId="6E648F85" w14:textId="142F758C" w:rsidR="00157A1A" w:rsidRPr="00FA7652" w:rsidRDefault="00CD4C11" w:rsidP="00FA7652">
      <w:pPr>
        <w:spacing w:after="0"/>
        <w:ind w:right="-630"/>
        <w:rPr>
          <w:rFonts w:ascii="Times New Roman" w:hAnsi="Times New Roman" w:cs="Times New Roman"/>
          <w:b/>
          <w:bCs/>
          <w:color w:val="000000"/>
          <w:sz w:val="18"/>
          <w:szCs w:val="18"/>
        </w:rPr>
      </w:pPr>
      <w:r w:rsidRPr="00FA7652">
        <w:rPr>
          <w:rFonts w:ascii="Times New Roman" w:hAnsi="Times New Roman" w:cs="Times New Roman"/>
          <w:b/>
          <w:bCs/>
          <w:color w:val="000000"/>
          <w:sz w:val="18"/>
          <w:szCs w:val="18"/>
        </w:rPr>
        <w:t>Env-A </w:t>
      </w:r>
      <w:r w:rsidRPr="00FA7652">
        <w:rPr>
          <w:rStyle w:val="grame"/>
          <w:rFonts w:ascii="Times New Roman" w:hAnsi="Times New Roman" w:cs="Times New Roman"/>
          <w:b/>
          <w:bCs/>
          <w:color w:val="000000"/>
          <w:sz w:val="18"/>
          <w:szCs w:val="18"/>
        </w:rPr>
        <w:t>1212.09 (New Hampshire) VOC</w:t>
      </w:r>
      <w:r w:rsidRPr="00FA7652">
        <w:rPr>
          <w:rFonts w:ascii="Times New Roman" w:hAnsi="Times New Roman" w:cs="Times New Roman"/>
          <w:b/>
          <w:bCs/>
          <w:color w:val="000000"/>
          <w:sz w:val="18"/>
          <w:szCs w:val="18"/>
        </w:rPr>
        <w:t> Limits for Motor Vehicle Materials.</w:t>
      </w:r>
      <w:r w:rsidR="00DE6966" w:rsidRPr="00FA7652">
        <w:rPr>
          <w:rFonts w:ascii="Times New Roman" w:hAnsi="Times New Roman" w:cs="Times New Roman"/>
          <w:b/>
          <w:bCs/>
          <w:color w:val="000000"/>
          <w:sz w:val="18"/>
          <w:szCs w:val="18"/>
        </w:rPr>
        <w:tab/>
      </w:r>
      <w:r w:rsidR="00DE6966" w:rsidRPr="00FA7652">
        <w:rPr>
          <w:rFonts w:ascii="Times New Roman" w:hAnsi="Times New Roman" w:cs="Times New Roman"/>
          <w:b/>
          <w:bCs/>
          <w:color w:val="000000"/>
          <w:sz w:val="18"/>
          <w:szCs w:val="18"/>
        </w:rPr>
        <w:tab/>
      </w:r>
    </w:p>
    <w:p w14:paraId="7268DA4A" w14:textId="77777777" w:rsidR="00157A1A" w:rsidRPr="00FA7652" w:rsidRDefault="00157A1A">
      <w:pPr>
        <w:spacing w:after="0"/>
        <w:ind w:left="180" w:right="-630"/>
        <w:rPr>
          <w:rFonts w:ascii="Times New Roman" w:hAnsi="Times New Roman" w:cs="Times New Roman"/>
          <w:b/>
          <w:bCs/>
          <w:color w:val="000000"/>
          <w:sz w:val="18"/>
          <w:szCs w:val="18"/>
        </w:rPr>
      </w:pPr>
    </w:p>
    <w:p w14:paraId="40DDFBE8" w14:textId="22E2D096" w:rsidR="00DE6966" w:rsidRPr="00FA7652" w:rsidRDefault="00DE6966">
      <w:pPr>
        <w:spacing w:after="0"/>
        <w:ind w:left="180" w:right="-630"/>
        <w:rPr>
          <w:rFonts w:ascii="Times New Roman" w:hAnsi="Times New Roman" w:cs="Times New Roman"/>
          <w:sz w:val="18"/>
          <w:szCs w:val="18"/>
        </w:rPr>
      </w:pPr>
      <w:r w:rsidRPr="00FA7652">
        <w:rPr>
          <w:rFonts w:ascii="Times New Roman" w:hAnsi="Times New Roman" w:cs="Times New Roman"/>
          <w:b/>
          <w:bCs/>
          <w:sz w:val="18"/>
          <w:szCs w:val="18"/>
        </w:rPr>
        <w:t>Pennsylvania 25 Pa Code §129.52d – Motor Vehicles Materials Surface Coating</w:t>
      </w:r>
    </w:p>
    <w:p w14:paraId="69C20CAA" w14:textId="77777777" w:rsidR="002B678D" w:rsidRPr="00FA7652" w:rsidRDefault="002B678D">
      <w:pPr>
        <w:spacing w:after="0"/>
        <w:ind w:left="180"/>
        <w:rPr>
          <w:rFonts w:ascii="Times New Roman" w:hAnsi="Times New Roman" w:cs="Times New Roman"/>
          <w:b/>
          <w:bCs/>
          <w:noProof/>
          <w:sz w:val="18"/>
          <w:szCs w:val="18"/>
        </w:rPr>
        <w:sectPr w:rsidR="002B678D" w:rsidRPr="00FA7652" w:rsidSect="00FA7652">
          <w:type w:val="continuous"/>
          <w:pgSz w:w="12240" w:h="15840"/>
          <w:pgMar w:top="720" w:right="720" w:bottom="720" w:left="720" w:header="720" w:footer="720" w:gutter="0"/>
          <w:cols w:num="2" w:space="720"/>
          <w:docGrid w:linePitch="360"/>
        </w:sectPr>
      </w:pPr>
    </w:p>
    <w:p w14:paraId="22D1518D" w14:textId="2E220261" w:rsidR="00CD4C11" w:rsidRPr="00FA7652" w:rsidRDefault="00CD4C11">
      <w:pPr>
        <w:spacing w:after="0"/>
        <w:ind w:left="180"/>
        <w:rPr>
          <w:rFonts w:ascii="Times New Roman" w:hAnsi="Times New Roman" w:cs="Times New Roman"/>
          <w:b/>
          <w:bCs/>
          <w:noProof/>
          <w:sz w:val="18"/>
          <w:szCs w:val="18"/>
        </w:rPr>
      </w:pPr>
    </w:p>
    <w:p w14:paraId="4164F3CC" w14:textId="187DF35A" w:rsidR="00CD4C11" w:rsidRPr="00FA7652" w:rsidRDefault="00CD4C11" w:rsidP="00FA7652">
      <w:pPr>
        <w:spacing w:after="0"/>
        <w:ind w:left="180"/>
        <w:rPr>
          <w:rFonts w:ascii="Times New Roman" w:hAnsi="Times New Roman" w:cs="Times New Roman"/>
          <w:noProof/>
          <w:sz w:val="18"/>
          <w:szCs w:val="18"/>
        </w:rPr>
      </w:pPr>
      <w:r w:rsidRPr="00FA7652">
        <w:rPr>
          <w:rFonts w:ascii="Times New Roman" w:hAnsi="Times New Roman" w:cs="Times New Roman"/>
          <w:noProof/>
          <w:sz w:val="18"/>
          <w:szCs w:val="18"/>
        </w:rPr>
        <w:drawing>
          <wp:inline distT="0" distB="0" distL="0" distR="0" wp14:anchorId="4165B7A7" wp14:editId="4FA978C3">
            <wp:extent cx="3362101" cy="113868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3773"/>
                    <a:stretch/>
                  </pic:blipFill>
                  <pic:spPr bwMode="auto">
                    <a:xfrm>
                      <a:off x="0" y="0"/>
                      <a:ext cx="3435662" cy="1163601"/>
                    </a:xfrm>
                    <a:prstGeom prst="rect">
                      <a:avLst/>
                    </a:prstGeom>
                    <a:ln>
                      <a:noFill/>
                    </a:ln>
                    <a:extLst>
                      <a:ext uri="{53640926-AAD7-44D8-BBD7-CCE9431645EC}">
                        <a14:shadowObscured xmlns:a14="http://schemas.microsoft.com/office/drawing/2010/main"/>
                      </a:ext>
                    </a:extLst>
                  </pic:spPr>
                </pic:pic>
              </a:graphicData>
            </a:graphic>
          </wp:inline>
        </w:drawing>
      </w:r>
      <w:r w:rsidR="00C2054F" w:rsidRPr="00FA7652">
        <w:rPr>
          <w:rFonts w:ascii="Times New Roman" w:hAnsi="Times New Roman" w:cs="Times New Roman"/>
          <w:noProof/>
          <w:sz w:val="18"/>
          <w:szCs w:val="18"/>
        </w:rPr>
        <w:t xml:space="preserve"> </w:t>
      </w:r>
      <w:r w:rsidR="00DE6966" w:rsidRPr="00FA7652">
        <w:rPr>
          <w:rFonts w:ascii="Times New Roman" w:hAnsi="Times New Roman" w:cs="Times New Roman"/>
          <w:noProof/>
          <w:sz w:val="18"/>
          <w:szCs w:val="18"/>
        </w:rPr>
        <w:t xml:space="preserve">   </w:t>
      </w:r>
      <w:r w:rsidR="00DE6966" w:rsidRPr="00FA7652">
        <w:rPr>
          <w:rFonts w:ascii="Times New Roman" w:hAnsi="Times New Roman" w:cs="Times New Roman"/>
          <w:noProof/>
          <w:sz w:val="18"/>
          <w:szCs w:val="18"/>
        </w:rPr>
        <w:tab/>
        <w:t xml:space="preserve">        </w:t>
      </w:r>
      <w:r w:rsidR="00C2054F" w:rsidRPr="00FA7652">
        <w:rPr>
          <w:rFonts w:ascii="Times New Roman" w:hAnsi="Times New Roman" w:cs="Times New Roman"/>
          <w:noProof/>
          <w:sz w:val="18"/>
          <w:szCs w:val="18"/>
        </w:rPr>
        <w:drawing>
          <wp:inline distT="0" distB="0" distL="0" distR="0" wp14:anchorId="6C7B813B" wp14:editId="2EDE7CC2">
            <wp:extent cx="2941129" cy="1078302"/>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1173" cy="1180974"/>
                    </a:xfrm>
                    <a:prstGeom prst="rect">
                      <a:avLst/>
                    </a:prstGeom>
                  </pic:spPr>
                </pic:pic>
              </a:graphicData>
            </a:graphic>
          </wp:inline>
        </w:drawing>
      </w:r>
    </w:p>
    <w:p w14:paraId="785619C7" w14:textId="5CDB8F3B" w:rsidR="006E53DA" w:rsidRPr="00FA7652" w:rsidRDefault="006E53DA" w:rsidP="00FA7652">
      <w:pPr>
        <w:spacing w:after="0"/>
        <w:rPr>
          <w:rFonts w:ascii="Times New Roman" w:hAnsi="Times New Roman" w:cs="Times New Roman"/>
          <w:b/>
          <w:bCs/>
          <w:noProof/>
          <w:color w:val="538135" w:themeColor="accent6" w:themeShade="BF"/>
          <w:sz w:val="18"/>
          <w:szCs w:val="18"/>
        </w:rPr>
      </w:pPr>
      <w:r w:rsidRPr="00FA7652">
        <w:rPr>
          <w:rFonts w:ascii="Times New Roman" w:hAnsi="Times New Roman" w:cs="Times New Roman"/>
          <w:b/>
          <w:bCs/>
          <w:noProof/>
          <w:color w:val="538135" w:themeColor="accent6" w:themeShade="BF"/>
          <w:sz w:val="18"/>
          <w:szCs w:val="18"/>
        </w:rPr>
        <w:t xml:space="preserve">For all the source categories listed above Pennsylvania’s Surface Coating rules </w:t>
      </w:r>
      <w:r w:rsidR="00B504E0" w:rsidRPr="00FA7652">
        <w:rPr>
          <w:rFonts w:ascii="Times New Roman" w:hAnsi="Times New Roman" w:cs="Times New Roman"/>
          <w:b/>
          <w:bCs/>
          <w:noProof/>
          <w:color w:val="538135" w:themeColor="accent6" w:themeShade="BF"/>
          <w:sz w:val="18"/>
          <w:szCs w:val="18"/>
        </w:rPr>
        <w:t xml:space="preserve">and </w:t>
      </w:r>
      <w:r w:rsidR="00A414F4" w:rsidRPr="00FA7652">
        <w:rPr>
          <w:rFonts w:ascii="Times New Roman" w:hAnsi="Times New Roman" w:cs="Times New Roman"/>
          <w:b/>
          <w:bCs/>
          <w:noProof/>
          <w:color w:val="538135" w:themeColor="accent6" w:themeShade="BF"/>
          <w:sz w:val="18"/>
          <w:szCs w:val="18"/>
        </w:rPr>
        <w:t>stand</w:t>
      </w:r>
      <w:r w:rsidR="00CD5263">
        <w:rPr>
          <w:rFonts w:ascii="Times New Roman" w:hAnsi="Times New Roman" w:cs="Times New Roman"/>
          <w:b/>
          <w:bCs/>
          <w:noProof/>
          <w:color w:val="538135" w:themeColor="accent6" w:themeShade="BF"/>
          <w:sz w:val="18"/>
          <w:szCs w:val="18"/>
        </w:rPr>
        <w:t>ards</w:t>
      </w:r>
      <w:r w:rsidR="00A414F4" w:rsidRPr="00FA7652">
        <w:rPr>
          <w:rFonts w:ascii="Times New Roman" w:hAnsi="Times New Roman" w:cs="Times New Roman"/>
          <w:b/>
          <w:bCs/>
          <w:noProof/>
          <w:color w:val="538135" w:themeColor="accent6" w:themeShade="BF"/>
          <w:sz w:val="18"/>
          <w:szCs w:val="18"/>
        </w:rPr>
        <w:t xml:space="preserve"> </w:t>
      </w:r>
      <w:r w:rsidRPr="00FA7652">
        <w:rPr>
          <w:rFonts w:ascii="Times New Roman" w:hAnsi="Times New Roman" w:cs="Times New Roman"/>
          <w:b/>
          <w:bCs/>
          <w:noProof/>
          <w:color w:val="538135" w:themeColor="accent6" w:themeShade="BF"/>
          <w:sz w:val="18"/>
          <w:szCs w:val="18"/>
        </w:rPr>
        <w:t>are consistent wit</w:t>
      </w:r>
      <w:r w:rsidR="006A55C2" w:rsidRPr="00FA7652">
        <w:rPr>
          <w:rFonts w:ascii="Times New Roman" w:hAnsi="Times New Roman" w:cs="Times New Roman"/>
          <w:b/>
          <w:bCs/>
          <w:noProof/>
          <w:color w:val="538135" w:themeColor="accent6" w:themeShade="BF"/>
          <w:sz w:val="18"/>
          <w:szCs w:val="18"/>
        </w:rPr>
        <w:t xml:space="preserve">h, equal to </w:t>
      </w:r>
      <w:r w:rsidR="00B504E0" w:rsidRPr="00FA7652">
        <w:rPr>
          <w:rFonts w:ascii="Times New Roman" w:hAnsi="Times New Roman" w:cs="Times New Roman"/>
          <w:b/>
          <w:bCs/>
          <w:noProof/>
          <w:color w:val="538135" w:themeColor="accent6" w:themeShade="BF"/>
          <w:sz w:val="18"/>
          <w:szCs w:val="18"/>
        </w:rPr>
        <w:t xml:space="preserve">or </w:t>
      </w:r>
      <w:r w:rsidR="006A55C2" w:rsidRPr="00FA7652">
        <w:rPr>
          <w:rFonts w:ascii="Times New Roman" w:hAnsi="Times New Roman" w:cs="Times New Roman"/>
          <w:b/>
          <w:bCs/>
          <w:noProof/>
          <w:color w:val="538135" w:themeColor="accent6" w:themeShade="BF"/>
          <w:sz w:val="18"/>
          <w:szCs w:val="18"/>
        </w:rPr>
        <w:t xml:space="preserve">more stringent than the New Hampshire rules. </w:t>
      </w:r>
      <w:r w:rsidR="00A414F4" w:rsidRPr="00FA7652">
        <w:rPr>
          <w:rFonts w:ascii="Times New Roman" w:hAnsi="Times New Roman" w:cs="Times New Roman"/>
          <w:b/>
          <w:bCs/>
          <w:noProof/>
          <w:color w:val="538135" w:themeColor="accent6" w:themeShade="BF"/>
          <w:sz w:val="18"/>
          <w:szCs w:val="18"/>
        </w:rPr>
        <w:t>( P</w:t>
      </w:r>
      <w:r w:rsidR="00CD5263">
        <w:rPr>
          <w:rFonts w:ascii="Times New Roman" w:hAnsi="Times New Roman" w:cs="Times New Roman"/>
          <w:b/>
          <w:bCs/>
          <w:noProof/>
          <w:color w:val="538135" w:themeColor="accent6" w:themeShade="BF"/>
          <w:sz w:val="18"/>
          <w:szCs w:val="18"/>
        </w:rPr>
        <w:t>ennsylvania’s</w:t>
      </w:r>
      <w:r w:rsidR="00A414F4" w:rsidRPr="00FA7652">
        <w:rPr>
          <w:rFonts w:ascii="Times New Roman" w:hAnsi="Times New Roman" w:cs="Times New Roman"/>
          <w:b/>
          <w:bCs/>
          <w:noProof/>
          <w:color w:val="538135" w:themeColor="accent6" w:themeShade="BF"/>
          <w:sz w:val="18"/>
          <w:szCs w:val="18"/>
        </w:rPr>
        <w:t xml:space="preserve"> rules use a more stringent applicability limit </w:t>
      </w:r>
      <w:r w:rsidR="00BC7D7F" w:rsidRPr="00FA7652">
        <w:rPr>
          <w:rFonts w:ascii="Times New Roman" w:hAnsi="Times New Roman" w:cs="Times New Roman"/>
          <w:b/>
          <w:bCs/>
          <w:noProof/>
          <w:color w:val="538135" w:themeColor="accent6" w:themeShade="BF"/>
          <w:sz w:val="18"/>
          <w:szCs w:val="18"/>
        </w:rPr>
        <w:t>at</w:t>
      </w:r>
      <w:r w:rsidR="00A414F4" w:rsidRPr="00FA7652">
        <w:rPr>
          <w:rFonts w:ascii="Times New Roman" w:hAnsi="Times New Roman" w:cs="Times New Roman"/>
          <w:b/>
          <w:bCs/>
          <w:noProof/>
          <w:color w:val="538135" w:themeColor="accent6" w:themeShade="BF"/>
          <w:sz w:val="18"/>
          <w:szCs w:val="18"/>
        </w:rPr>
        <w:t xml:space="preserve"> 2</w:t>
      </w:r>
      <w:r w:rsidR="00BC7D7F" w:rsidRPr="00FA7652">
        <w:rPr>
          <w:rFonts w:ascii="Times New Roman" w:hAnsi="Times New Roman" w:cs="Times New Roman"/>
          <w:b/>
          <w:bCs/>
          <w:noProof/>
          <w:color w:val="538135" w:themeColor="accent6" w:themeShade="BF"/>
          <w:sz w:val="18"/>
          <w:szCs w:val="18"/>
        </w:rPr>
        <w:t>.</w:t>
      </w:r>
      <w:r w:rsidR="00A414F4" w:rsidRPr="00FA7652">
        <w:rPr>
          <w:rFonts w:ascii="Times New Roman" w:hAnsi="Times New Roman" w:cs="Times New Roman"/>
          <w:b/>
          <w:bCs/>
          <w:noProof/>
          <w:color w:val="538135" w:themeColor="accent6" w:themeShade="BF"/>
          <w:sz w:val="18"/>
          <w:szCs w:val="18"/>
        </w:rPr>
        <w:t>7 tons per year</w:t>
      </w:r>
      <w:r w:rsidR="00CD5263">
        <w:rPr>
          <w:rFonts w:ascii="Times New Roman" w:hAnsi="Times New Roman" w:cs="Times New Roman"/>
          <w:b/>
          <w:bCs/>
          <w:noProof/>
          <w:color w:val="538135" w:themeColor="accent6" w:themeShade="BF"/>
          <w:sz w:val="18"/>
          <w:szCs w:val="18"/>
        </w:rPr>
        <w:t xml:space="preserve"> (tpy)</w:t>
      </w:r>
      <w:r w:rsidR="00BC7D7F" w:rsidRPr="00FA7652">
        <w:rPr>
          <w:rFonts w:ascii="Times New Roman" w:hAnsi="Times New Roman" w:cs="Times New Roman"/>
          <w:b/>
          <w:bCs/>
          <w:noProof/>
          <w:color w:val="538135" w:themeColor="accent6" w:themeShade="BF"/>
          <w:sz w:val="18"/>
          <w:szCs w:val="18"/>
        </w:rPr>
        <w:t xml:space="preserve"> which is more stringent than other states in most cases</w:t>
      </w:r>
      <w:r w:rsidR="006562A0" w:rsidRPr="00FA7652">
        <w:rPr>
          <w:rFonts w:ascii="Times New Roman" w:hAnsi="Times New Roman" w:cs="Times New Roman"/>
          <w:b/>
          <w:bCs/>
          <w:noProof/>
          <w:color w:val="538135" w:themeColor="accent6" w:themeShade="BF"/>
          <w:sz w:val="18"/>
          <w:szCs w:val="18"/>
        </w:rPr>
        <w:t>. Other states</w:t>
      </w:r>
      <w:r w:rsidR="009109A4" w:rsidRPr="00FA7652">
        <w:rPr>
          <w:rFonts w:ascii="Times New Roman" w:hAnsi="Times New Roman" w:cs="Times New Roman"/>
          <w:b/>
          <w:bCs/>
          <w:noProof/>
          <w:color w:val="538135" w:themeColor="accent6" w:themeShade="BF"/>
          <w:sz w:val="18"/>
          <w:szCs w:val="18"/>
        </w:rPr>
        <w:t xml:space="preserve"> often</w:t>
      </w:r>
      <w:r w:rsidR="006562A0" w:rsidRPr="00FA7652">
        <w:rPr>
          <w:rFonts w:ascii="Times New Roman" w:hAnsi="Times New Roman" w:cs="Times New Roman"/>
          <w:b/>
          <w:bCs/>
          <w:noProof/>
          <w:color w:val="538135" w:themeColor="accent6" w:themeShade="BF"/>
          <w:sz w:val="18"/>
          <w:szCs w:val="18"/>
        </w:rPr>
        <w:t xml:space="preserve"> use 3.0 t</w:t>
      </w:r>
      <w:r w:rsidR="00CD5263">
        <w:rPr>
          <w:rFonts w:ascii="Times New Roman" w:hAnsi="Times New Roman" w:cs="Times New Roman"/>
          <w:b/>
          <w:bCs/>
          <w:noProof/>
          <w:color w:val="538135" w:themeColor="accent6" w:themeShade="BF"/>
          <w:sz w:val="18"/>
          <w:szCs w:val="18"/>
        </w:rPr>
        <w:t>py</w:t>
      </w:r>
      <w:r w:rsidR="006562A0" w:rsidRPr="00FA7652">
        <w:rPr>
          <w:rFonts w:ascii="Times New Roman" w:hAnsi="Times New Roman" w:cs="Times New Roman"/>
          <w:b/>
          <w:bCs/>
          <w:noProof/>
          <w:color w:val="538135" w:themeColor="accent6" w:themeShade="BF"/>
          <w:sz w:val="18"/>
          <w:szCs w:val="18"/>
        </w:rPr>
        <w:t xml:space="preserve"> or in some cases 10 t</w:t>
      </w:r>
      <w:r w:rsidR="00CD5263">
        <w:rPr>
          <w:rFonts w:ascii="Times New Roman" w:hAnsi="Times New Roman" w:cs="Times New Roman"/>
          <w:b/>
          <w:bCs/>
          <w:noProof/>
          <w:color w:val="538135" w:themeColor="accent6" w:themeShade="BF"/>
          <w:sz w:val="18"/>
          <w:szCs w:val="18"/>
        </w:rPr>
        <w:t>py</w:t>
      </w:r>
      <w:r w:rsidR="009109A4" w:rsidRPr="00FA7652">
        <w:rPr>
          <w:rFonts w:ascii="Times New Roman" w:hAnsi="Times New Roman" w:cs="Times New Roman"/>
          <w:b/>
          <w:bCs/>
          <w:noProof/>
          <w:color w:val="538135" w:themeColor="accent6" w:themeShade="BF"/>
          <w:sz w:val="18"/>
          <w:szCs w:val="18"/>
        </w:rPr>
        <w:t xml:space="preserve"> for their</w:t>
      </w:r>
      <w:r w:rsidR="00785481" w:rsidRPr="00FA7652">
        <w:rPr>
          <w:rFonts w:ascii="Times New Roman" w:hAnsi="Times New Roman" w:cs="Times New Roman"/>
          <w:b/>
          <w:bCs/>
          <w:noProof/>
          <w:color w:val="538135" w:themeColor="accent6" w:themeShade="BF"/>
          <w:sz w:val="18"/>
          <w:szCs w:val="18"/>
        </w:rPr>
        <w:t xml:space="preserve"> VOC emissions </w:t>
      </w:r>
      <w:r w:rsidR="009109A4" w:rsidRPr="00FA7652">
        <w:rPr>
          <w:rFonts w:ascii="Times New Roman" w:hAnsi="Times New Roman" w:cs="Times New Roman"/>
          <w:b/>
          <w:bCs/>
          <w:noProof/>
          <w:color w:val="538135" w:themeColor="accent6" w:themeShade="BF"/>
          <w:sz w:val="18"/>
          <w:szCs w:val="18"/>
        </w:rPr>
        <w:t>applicability limits. )</w:t>
      </w:r>
    </w:p>
    <w:p w14:paraId="4F7A92DE" w14:textId="77777777" w:rsidR="00157A1A" w:rsidRPr="00FA7652" w:rsidRDefault="00157A1A">
      <w:pPr>
        <w:spacing w:after="0"/>
        <w:rPr>
          <w:rFonts w:ascii="Times New Roman" w:hAnsi="Times New Roman" w:cs="Times New Roman"/>
          <w:b/>
          <w:bCs/>
          <w:noProof/>
          <w:sz w:val="18"/>
          <w:szCs w:val="18"/>
          <w:u w:val="single"/>
        </w:rPr>
      </w:pPr>
    </w:p>
    <w:p w14:paraId="437D96BA" w14:textId="77777777" w:rsidR="00157A1A" w:rsidRPr="00FA7652" w:rsidRDefault="00157A1A">
      <w:pPr>
        <w:spacing w:after="0"/>
        <w:rPr>
          <w:rFonts w:ascii="Times New Roman" w:hAnsi="Times New Roman" w:cs="Times New Roman"/>
          <w:b/>
          <w:bCs/>
          <w:noProof/>
          <w:sz w:val="18"/>
          <w:szCs w:val="18"/>
          <w:u w:val="single"/>
        </w:rPr>
      </w:pPr>
    </w:p>
    <w:p w14:paraId="230730B5" w14:textId="77777777" w:rsidR="00157A1A" w:rsidRPr="00FA7652" w:rsidRDefault="00157A1A">
      <w:pPr>
        <w:spacing w:after="0"/>
        <w:rPr>
          <w:rFonts w:ascii="Times New Roman" w:hAnsi="Times New Roman" w:cs="Times New Roman"/>
          <w:b/>
          <w:bCs/>
          <w:noProof/>
          <w:sz w:val="18"/>
          <w:szCs w:val="18"/>
          <w:u w:val="single"/>
        </w:rPr>
      </w:pPr>
    </w:p>
    <w:p w14:paraId="04103C49" w14:textId="77777777" w:rsidR="00157A1A" w:rsidRPr="00FA7652" w:rsidRDefault="00157A1A">
      <w:pPr>
        <w:spacing w:after="0"/>
        <w:rPr>
          <w:rFonts w:ascii="Times New Roman" w:hAnsi="Times New Roman" w:cs="Times New Roman"/>
          <w:b/>
          <w:bCs/>
          <w:noProof/>
          <w:sz w:val="18"/>
          <w:szCs w:val="18"/>
          <w:u w:val="single"/>
        </w:rPr>
      </w:pPr>
    </w:p>
    <w:p w14:paraId="08394144" w14:textId="65E457FC" w:rsidR="006E53DA" w:rsidRPr="00FA7652" w:rsidRDefault="001D616D" w:rsidP="00FA7652">
      <w:pPr>
        <w:spacing w:after="0"/>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t>Surface Coating Table 1</w:t>
      </w:r>
      <w:r w:rsidR="002C500C" w:rsidRPr="00FA7652">
        <w:rPr>
          <w:rFonts w:ascii="Times New Roman" w:hAnsi="Times New Roman" w:cs="Times New Roman"/>
          <w:b/>
          <w:bCs/>
          <w:noProof/>
          <w:sz w:val="18"/>
          <w:szCs w:val="18"/>
          <w:u w:val="single"/>
        </w:rPr>
        <w:t>,</w:t>
      </w:r>
      <w:r w:rsidRPr="00FA7652">
        <w:rPr>
          <w:rFonts w:ascii="Times New Roman" w:hAnsi="Times New Roman" w:cs="Times New Roman"/>
          <w:b/>
          <w:bCs/>
          <w:noProof/>
          <w:sz w:val="18"/>
          <w:szCs w:val="18"/>
          <w:u w:val="single"/>
        </w:rPr>
        <w:t xml:space="preserve"> below:</w:t>
      </w:r>
    </w:p>
    <w:p w14:paraId="2D60AFFB" w14:textId="0EB5AB81" w:rsidR="00DE6966" w:rsidRPr="00FA7652" w:rsidRDefault="00DE6966" w:rsidP="00FA7652">
      <w:pPr>
        <w:spacing w:after="0"/>
        <w:rPr>
          <w:rFonts w:ascii="Times New Roman" w:hAnsi="Times New Roman" w:cs="Times New Roman"/>
          <w:b/>
          <w:bCs/>
          <w:noProof/>
          <w:sz w:val="18"/>
          <w:szCs w:val="18"/>
        </w:rPr>
      </w:pPr>
      <w:r w:rsidRPr="00FA7652">
        <w:rPr>
          <w:rFonts w:ascii="Times New Roman" w:hAnsi="Times New Roman" w:cs="Times New Roman"/>
          <w:b/>
          <w:bCs/>
          <w:noProof/>
          <w:sz w:val="18"/>
          <w:szCs w:val="18"/>
        </w:rPr>
        <w:t>Pennsylvania Surface Coating Reqiuirments 25 Pa Code Section 129.52 - Threshold for Applicability 2.7 To</w:t>
      </w:r>
      <w:r w:rsidR="00040FA5" w:rsidRPr="00FA7652">
        <w:rPr>
          <w:rFonts w:ascii="Times New Roman" w:hAnsi="Times New Roman" w:cs="Times New Roman"/>
          <w:b/>
          <w:bCs/>
          <w:noProof/>
          <w:sz w:val="18"/>
          <w:szCs w:val="18"/>
        </w:rPr>
        <w:t xml:space="preserve">ns </w:t>
      </w:r>
      <w:r w:rsidRPr="00FA7652">
        <w:rPr>
          <w:rFonts w:ascii="Times New Roman" w:hAnsi="Times New Roman" w:cs="Times New Roman"/>
          <w:b/>
          <w:bCs/>
          <w:noProof/>
          <w:sz w:val="18"/>
          <w:szCs w:val="18"/>
        </w:rPr>
        <w:t>per year</w:t>
      </w:r>
      <w:r w:rsidR="00040FA5" w:rsidRPr="00FA7652">
        <w:rPr>
          <w:rFonts w:ascii="Times New Roman" w:hAnsi="Times New Roman" w:cs="Times New Roman"/>
          <w:b/>
          <w:bCs/>
          <w:noProof/>
          <w:sz w:val="18"/>
          <w:szCs w:val="18"/>
        </w:rPr>
        <w:t xml:space="preserve"> 15 pounds per day or 3 pounds per hour</w:t>
      </w:r>
      <w:r w:rsidRPr="00FA7652">
        <w:rPr>
          <w:rFonts w:ascii="Times New Roman" w:hAnsi="Times New Roman" w:cs="Times New Roman"/>
          <w:b/>
          <w:bCs/>
          <w:noProof/>
          <w:sz w:val="18"/>
          <w:szCs w:val="18"/>
        </w:rPr>
        <w:t xml:space="preserve"> for following categories </w:t>
      </w:r>
    </w:p>
    <w:p w14:paraId="32E6870D" w14:textId="4BE8A1A9" w:rsidR="00040FA5" w:rsidRPr="00FA7652" w:rsidRDefault="00040FA5" w:rsidP="00FA7652">
      <w:pPr>
        <w:spacing w:after="0"/>
        <w:ind w:left="180"/>
        <w:jc w:val="center"/>
        <w:rPr>
          <w:rFonts w:ascii="Times New Roman" w:hAnsi="Times New Roman" w:cs="Times New Roman"/>
          <w:noProof/>
          <w:sz w:val="18"/>
          <w:szCs w:val="18"/>
          <w:u w:val="single"/>
        </w:rPr>
      </w:pPr>
      <w:r w:rsidRPr="00FA7652">
        <w:rPr>
          <w:rFonts w:ascii="Times New Roman" w:hAnsi="Times New Roman" w:cs="Times New Roman"/>
          <w:noProof/>
          <w:sz w:val="18"/>
          <w:szCs w:val="18"/>
          <w:u w:val="single"/>
        </w:rPr>
        <w:lastRenderedPageBreak/>
        <w:drawing>
          <wp:inline distT="0" distB="0" distL="0" distR="0" wp14:anchorId="0FC82784" wp14:editId="3CC25145">
            <wp:extent cx="3579842" cy="5013183"/>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234" r="8047"/>
                    <a:stretch/>
                  </pic:blipFill>
                  <pic:spPr bwMode="auto">
                    <a:xfrm>
                      <a:off x="0" y="0"/>
                      <a:ext cx="3639407" cy="5096598"/>
                    </a:xfrm>
                    <a:prstGeom prst="rect">
                      <a:avLst/>
                    </a:prstGeom>
                    <a:ln>
                      <a:noFill/>
                    </a:ln>
                    <a:extLst>
                      <a:ext uri="{53640926-AAD7-44D8-BBD7-CCE9431645EC}">
                        <a14:shadowObscured xmlns:a14="http://schemas.microsoft.com/office/drawing/2010/main"/>
                      </a:ext>
                    </a:extLst>
                  </pic:spPr>
                </pic:pic>
              </a:graphicData>
            </a:graphic>
          </wp:inline>
        </w:drawing>
      </w:r>
    </w:p>
    <w:p w14:paraId="12539CD5" w14:textId="2CB458F1" w:rsidR="00256DAA" w:rsidRPr="00FA7652" w:rsidRDefault="00256DAA" w:rsidP="00FA7652">
      <w:pPr>
        <w:spacing w:after="0"/>
        <w:jc w:val="center"/>
        <w:rPr>
          <w:rFonts w:ascii="Times New Roman" w:hAnsi="Times New Roman" w:cs="Times New Roman"/>
          <w:noProof/>
          <w:sz w:val="18"/>
          <w:szCs w:val="18"/>
          <w:u w:val="single"/>
        </w:rPr>
      </w:pPr>
    </w:p>
    <w:p w14:paraId="1DC4ECEB" w14:textId="33C23EA4" w:rsidR="00256DAA" w:rsidRPr="00FA7652" w:rsidRDefault="00305146" w:rsidP="00FA7652">
      <w:pPr>
        <w:spacing w:after="0"/>
        <w:ind w:left="180"/>
        <w:jc w:val="center"/>
        <w:rPr>
          <w:rFonts w:ascii="Times New Roman" w:hAnsi="Times New Roman" w:cs="Times New Roman"/>
          <w:noProof/>
          <w:sz w:val="18"/>
          <w:szCs w:val="18"/>
          <w:u w:val="single"/>
        </w:rPr>
      </w:pPr>
      <w:r w:rsidRPr="00FA7652">
        <w:rPr>
          <w:rFonts w:ascii="Times New Roman" w:hAnsi="Times New Roman" w:cs="Times New Roman"/>
          <w:noProof/>
          <w:sz w:val="18"/>
          <w:szCs w:val="18"/>
          <w:u w:val="single"/>
        </w:rPr>
        <w:drawing>
          <wp:inline distT="0" distB="0" distL="0" distR="0" wp14:anchorId="1D3EB25A" wp14:editId="43395041">
            <wp:extent cx="3285639" cy="21008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189" t="4771" r="11636" b="5842"/>
                    <a:stretch/>
                  </pic:blipFill>
                  <pic:spPr bwMode="auto">
                    <a:xfrm>
                      <a:off x="0" y="0"/>
                      <a:ext cx="3370865" cy="2155324"/>
                    </a:xfrm>
                    <a:prstGeom prst="rect">
                      <a:avLst/>
                    </a:prstGeom>
                    <a:ln>
                      <a:noFill/>
                    </a:ln>
                    <a:extLst>
                      <a:ext uri="{53640926-AAD7-44D8-BBD7-CCE9431645EC}">
                        <a14:shadowObscured xmlns:a14="http://schemas.microsoft.com/office/drawing/2010/main"/>
                      </a:ext>
                    </a:extLst>
                  </pic:spPr>
                </pic:pic>
              </a:graphicData>
            </a:graphic>
          </wp:inline>
        </w:drawing>
      </w:r>
    </w:p>
    <w:p w14:paraId="3DE9D778" w14:textId="4EFBF1C8" w:rsidR="00305146" w:rsidRPr="00FA7652" w:rsidRDefault="00305146" w:rsidP="00FA7652">
      <w:pPr>
        <w:spacing w:after="0"/>
        <w:ind w:left="180"/>
        <w:jc w:val="center"/>
        <w:rPr>
          <w:rFonts w:ascii="Times New Roman" w:hAnsi="Times New Roman" w:cs="Times New Roman"/>
          <w:noProof/>
          <w:sz w:val="18"/>
          <w:szCs w:val="18"/>
          <w:u w:val="single"/>
        </w:rPr>
      </w:pPr>
    </w:p>
    <w:p w14:paraId="67CA8EA3" w14:textId="77777777" w:rsidR="0097764F" w:rsidRPr="00FA7652" w:rsidRDefault="0097764F" w:rsidP="00FA7652">
      <w:pPr>
        <w:spacing w:after="0"/>
        <w:ind w:left="180"/>
        <w:jc w:val="center"/>
        <w:rPr>
          <w:rFonts w:ascii="Times New Roman" w:hAnsi="Times New Roman" w:cs="Times New Roman"/>
          <w:noProof/>
          <w:sz w:val="18"/>
          <w:szCs w:val="18"/>
          <w:u w:val="single"/>
        </w:rPr>
      </w:pPr>
    </w:p>
    <w:p w14:paraId="7E58ED58" w14:textId="77777777" w:rsidR="0097764F" w:rsidRPr="00FA7652" w:rsidRDefault="0097764F" w:rsidP="00FA7652">
      <w:pPr>
        <w:spacing w:after="0"/>
        <w:ind w:left="180"/>
        <w:jc w:val="center"/>
        <w:rPr>
          <w:rFonts w:ascii="Times New Roman" w:hAnsi="Times New Roman" w:cs="Times New Roman"/>
          <w:noProof/>
          <w:sz w:val="18"/>
          <w:szCs w:val="18"/>
          <w:u w:val="single"/>
        </w:rPr>
      </w:pPr>
    </w:p>
    <w:p w14:paraId="08ADCDEF" w14:textId="60CEF34E" w:rsidR="00EE288D" w:rsidRPr="00FA7652" w:rsidRDefault="00305146" w:rsidP="00FA7652">
      <w:pPr>
        <w:spacing w:after="0"/>
        <w:ind w:left="180"/>
        <w:rPr>
          <w:rFonts w:ascii="Times New Roman" w:hAnsi="Times New Roman" w:cs="Times New Roman"/>
          <w:noProof/>
          <w:sz w:val="18"/>
          <w:szCs w:val="18"/>
          <w:u w:val="single"/>
        </w:rPr>
      </w:pPr>
      <w:r w:rsidRPr="00FA7652">
        <w:rPr>
          <w:rFonts w:ascii="Times New Roman" w:hAnsi="Times New Roman" w:cs="Times New Roman"/>
          <w:noProof/>
          <w:sz w:val="18"/>
          <w:szCs w:val="18"/>
          <w:u w:val="single"/>
        </w:rPr>
        <w:t xml:space="preserve">Shipbuilding </w:t>
      </w:r>
      <w:r w:rsidR="00C67705" w:rsidRPr="00FA7652">
        <w:rPr>
          <w:rFonts w:ascii="Times New Roman" w:hAnsi="Times New Roman" w:cs="Times New Roman"/>
          <w:noProof/>
          <w:sz w:val="18"/>
          <w:szCs w:val="18"/>
          <w:u w:val="single"/>
        </w:rPr>
        <w:t>and Repair Coatings Table</w:t>
      </w:r>
      <w:r w:rsidR="008C1A70" w:rsidRPr="00FA7652">
        <w:rPr>
          <w:rFonts w:ascii="Times New Roman" w:hAnsi="Times New Roman" w:cs="Times New Roman"/>
          <w:noProof/>
          <w:sz w:val="18"/>
          <w:szCs w:val="18"/>
          <w:u w:val="single"/>
        </w:rPr>
        <w:t>s</w:t>
      </w:r>
    </w:p>
    <w:p w14:paraId="1DB6F802" w14:textId="77777777" w:rsidR="00EE288D" w:rsidRPr="00FA7652" w:rsidRDefault="00EE288D" w:rsidP="00FA7652">
      <w:pPr>
        <w:spacing w:after="0"/>
        <w:ind w:left="180"/>
        <w:jc w:val="center"/>
        <w:rPr>
          <w:rFonts w:ascii="Times New Roman" w:hAnsi="Times New Roman" w:cs="Times New Roman"/>
          <w:noProof/>
          <w:sz w:val="18"/>
          <w:szCs w:val="18"/>
        </w:rPr>
      </w:pPr>
    </w:p>
    <w:p w14:paraId="1AC60AEE" w14:textId="5A5B3C0E" w:rsidR="00EE288D" w:rsidRPr="00FA7652" w:rsidRDefault="00EE288D" w:rsidP="00FA7652">
      <w:pPr>
        <w:spacing w:after="0"/>
        <w:ind w:left="180"/>
        <w:jc w:val="center"/>
        <w:rPr>
          <w:rFonts w:ascii="Times New Roman" w:hAnsi="Times New Roman" w:cs="Times New Roman"/>
          <w:noProof/>
          <w:sz w:val="18"/>
          <w:szCs w:val="18"/>
          <w:u w:val="single"/>
        </w:rPr>
      </w:pPr>
      <w:r w:rsidRPr="00FA7652">
        <w:rPr>
          <w:rFonts w:ascii="Times New Roman" w:hAnsi="Times New Roman" w:cs="Times New Roman"/>
          <w:noProof/>
          <w:sz w:val="18"/>
          <w:szCs w:val="18"/>
          <w:u w:val="single"/>
        </w:rPr>
        <w:lastRenderedPageBreak/>
        <w:drawing>
          <wp:inline distT="0" distB="0" distL="0" distR="0" wp14:anchorId="791BB854" wp14:editId="056B4A26">
            <wp:extent cx="4738275" cy="4546121"/>
            <wp:effectExtent l="0" t="0" r="571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6618" cy="4573315"/>
                    </a:xfrm>
                    <a:prstGeom prst="rect">
                      <a:avLst/>
                    </a:prstGeom>
                  </pic:spPr>
                </pic:pic>
              </a:graphicData>
            </a:graphic>
          </wp:inline>
        </w:drawing>
      </w:r>
    </w:p>
    <w:p w14:paraId="09F61EB7" w14:textId="04D3FC7E" w:rsidR="00DE6966" w:rsidRPr="00FA7652" w:rsidRDefault="00EE288D" w:rsidP="00FA7652">
      <w:pPr>
        <w:spacing w:after="0"/>
        <w:ind w:left="180"/>
        <w:jc w:val="center"/>
        <w:rPr>
          <w:rFonts w:ascii="Times New Roman" w:hAnsi="Times New Roman" w:cs="Times New Roman"/>
          <w:noProof/>
          <w:sz w:val="18"/>
          <w:szCs w:val="18"/>
        </w:rPr>
      </w:pPr>
      <w:r w:rsidRPr="00FA7652">
        <w:rPr>
          <w:rFonts w:ascii="Times New Roman" w:hAnsi="Times New Roman" w:cs="Times New Roman"/>
          <w:noProof/>
          <w:sz w:val="18"/>
          <w:szCs w:val="18"/>
        </w:rPr>
        <w:drawing>
          <wp:inline distT="0" distB="0" distL="0" distR="0" wp14:anchorId="538A0E4B" wp14:editId="12BC17E5">
            <wp:extent cx="4873924" cy="3501250"/>
            <wp:effectExtent l="0" t="0" r="317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05" r="7749"/>
                    <a:stretch/>
                  </pic:blipFill>
                  <pic:spPr bwMode="auto">
                    <a:xfrm>
                      <a:off x="0" y="0"/>
                      <a:ext cx="4923117" cy="3536588"/>
                    </a:xfrm>
                    <a:prstGeom prst="rect">
                      <a:avLst/>
                    </a:prstGeom>
                    <a:ln>
                      <a:noFill/>
                    </a:ln>
                    <a:extLst>
                      <a:ext uri="{53640926-AAD7-44D8-BBD7-CCE9431645EC}">
                        <a14:shadowObscured xmlns:a14="http://schemas.microsoft.com/office/drawing/2010/main"/>
                      </a:ext>
                    </a:extLst>
                  </pic:spPr>
                </pic:pic>
              </a:graphicData>
            </a:graphic>
          </wp:inline>
        </w:drawing>
      </w:r>
    </w:p>
    <w:p w14:paraId="0890EE75" w14:textId="77777777" w:rsidR="0097764F" w:rsidRPr="00FA7652" w:rsidRDefault="0097764F">
      <w:pPr>
        <w:spacing w:after="0"/>
        <w:ind w:left="180"/>
        <w:rPr>
          <w:rFonts w:ascii="Times New Roman" w:hAnsi="Times New Roman" w:cs="Times New Roman"/>
          <w:b/>
          <w:bCs/>
          <w:noProof/>
          <w:sz w:val="18"/>
          <w:szCs w:val="18"/>
          <w:u w:val="single"/>
        </w:rPr>
      </w:pPr>
    </w:p>
    <w:p w14:paraId="3EA44E05" w14:textId="77777777" w:rsidR="0097764F" w:rsidRPr="00FA7652" w:rsidRDefault="0097764F">
      <w:pPr>
        <w:spacing w:after="0"/>
        <w:ind w:left="180"/>
        <w:rPr>
          <w:rFonts w:ascii="Times New Roman" w:hAnsi="Times New Roman" w:cs="Times New Roman"/>
          <w:b/>
          <w:bCs/>
          <w:noProof/>
          <w:sz w:val="18"/>
          <w:szCs w:val="18"/>
          <w:u w:val="single"/>
        </w:rPr>
      </w:pPr>
    </w:p>
    <w:p w14:paraId="537DB3CC" w14:textId="3B18B9FF" w:rsidR="00DE6966" w:rsidRPr="00FA7652" w:rsidRDefault="001E76B3">
      <w:pPr>
        <w:spacing w:after="0"/>
        <w:ind w:left="180"/>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t>New Hampshire Surface Coating Rules</w:t>
      </w:r>
      <w:r w:rsidR="002B7928" w:rsidRPr="00FA7652">
        <w:rPr>
          <w:rFonts w:ascii="Times New Roman" w:hAnsi="Times New Roman" w:cs="Times New Roman"/>
          <w:b/>
          <w:bCs/>
          <w:noProof/>
          <w:sz w:val="18"/>
          <w:szCs w:val="18"/>
          <w:u w:val="single"/>
        </w:rPr>
        <w:t xml:space="preserve"> </w:t>
      </w:r>
      <w:r w:rsidR="00D13471" w:rsidRPr="00FA7652">
        <w:rPr>
          <w:rFonts w:ascii="Times New Roman" w:hAnsi="Times New Roman" w:cs="Times New Roman"/>
          <w:b/>
          <w:bCs/>
          <w:noProof/>
          <w:sz w:val="18"/>
          <w:szCs w:val="18"/>
          <w:u w:val="single"/>
        </w:rPr>
        <w:t xml:space="preserve">( Applicable PA rules are listed above in </w:t>
      </w:r>
      <w:r w:rsidR="00FB2EAB" w:rsidRPr="00FA7652">
        <w:rPr>
          <w:rFonts w:ascii="Times New Roman" w:hAnsi="Times New Roman" w:cs="Times New Roman"/>
          <w:b/>
          <w:bCs/>
          <w:noProof/>
          <w:sz w:val="18"/>
          <w:szCs w:val="18"/>
          <w:u w:val="single"/>
        </w:rPr>
        <w:t>various tables.)</w:t>
      </w:r>
    </w:p>
    <w:p w14:paraId="2252A1AD" w14:textId="6145AB90" w:rsidR="001E76B3" w:rsidRPr="00FA7652" w:rsidRDefault="001E76B3">
      <w:pPr>
        <w:spacing w:after="0"/>
        <w:ind w:left="180"/>
        <w:rPr>
          <w:rFonts w:ascii="Times New Roman" w:hAnsi="Times New Roman" w:cs="Times New Roman"/>
          <w:color w:val="000000"/>
          <w:sz w:val="18"/>
          <w:szCs w:val="18"/>
          <w:u w:val="single"/>
        </w:rPr>
      </w:pPr>
      <w:r w:rsidRPr="00FA7652">
        <w:rPr>
          <w:rFonts w:ascii="Times New Roman" w:hAnsi="Times New Roman" w:cs="Times New Roman"/>
          <w:color w:val="000000"/>
          <w:sz w:val="18"/>
          <w:szCs w:val="18"/>
        </w:rPr>
        <w:lastRenderedPageBreak/>
        <w:t> Env-A </w:t>
      </w:r>
      <w:r w:rsidRPr="00FA7652">
        <w:rPr>
          <w:rStyle w:val="grame"/>
          <w:rFonts w:ascii="Times New Roman" w:hAnsi="Times New Roman" w:cs="Times New Roman"/>
          <w:color w:val="000000"/>
          <w:sz w:val="18"/>
          <w:szCs w:val="18"/>
        </w:rPr>
        <w:t>1206.01 </w:t>
      </w:r>
      <w:r w:rsidRPr="00FA7652">
        <w:rPr>
          <w:rStyle w:val="grame"/>
          <w:rFonts w:ascii="Times New Roman" w:hAnsi="Times New Roman" w:cs="Times New Roman"/>
          <w:color w:val="000000"/>
          <w:sz w:val="18"/>
          <w:szCs w:val="18"/>
          <w:u w:val="single"/>
        </w:rPr>
        <w:t>Applicability</w:t>
      </w:r>
      <w:r w:rsidRPr="00FA7652">
        <w:rPr>
          <w:rFonts w:ascii="Times New Roman" w:hAnsi="Times New Roman" w:cs="Times New Roman"/>
          <w:color w:val="000000"/>
          <w:sz w:val="18"/>
          <w:szCs w:val="18"/>
          <w:u w:val="single"/>
        </w:rPr>
        <w:t xml:space="preserve"> Criteria for Coating of Metal Cans – Applicability Threshold = 10 tons of VOC </w:t>
      </w:r>
      <w:r w:rsidRPr="00FA7652">
        <w:rPr>
          <w:rFonts w:ascii="Times New Roman" w:hAnsi="Times New Roman" w:cs="Times New Roman"/>
          <w:i/>
          <w:iCs/>
          <w:color w:val="000000"/>
          <w:sz w:val="18"/>
          <w:szCs w:val="18"/>
        </w:rPr>
        <w:t>– PA has more stringent applicability threshold – 2.7 Tons.</w:t>
      </w:r>
      <w:r w:rsidRPr="00FA7652">
        <w:rPr>
          <w:rFonts w:ascii="Times New Roman" w:hAnsi="Times New Roman" w:cs="Times New Roman"/>
          <w:color w:val="000000"/>
          <w:sz w:val="18"/>
          <w:szCs w:val="18"/>
          <w:u w:val="single"/>
        </w:rPr>
        <w:t xml:space="preserve"> </w:t>
      </w:r>
    </w:p>
    <w:p w14:paraId="48D38AC1" w14:textId="1D545700" w:rsidR="001E76B3" w:rsidRPr="00FA7652" w:rsidRDefault="001E76B3">
      <w:pPr>
        <w:spacing w:after="0"/>
        <w:ind w:left="180"/>
        <w:rPr>
          <w:rFonts w:ascii="Times New Roman" w:hAnsi="Times New Roman" w:cs="Times New Roman"/>
          <w:color w:val="000000"/>
          <w:sz w:val="18"/>
          <w:szCs w:val="18"/>
        </w:rPr>
      </w:pPr>
      <w:r w:rsidRPr="00FA7652">
        <w:rPr>
          <w:rFonts w:ascii="Times New Roman" w:hAnsi="Times New Roman" w:cs="Times New Roman"/>
          <w:color w:val="000000"/>
          <w:sz w:val="18"/>
          <w:szCs w:val="18"/>
        </w:rPr>
        <w:t> Env-A </w:t>
      </w:r>
      <w:r w:rsidRPr="00FA7652">
        <w:rPr>
          <w:rStyle w:val="grame"/>
          <w:rFonts w:ascii="Times New Roman" w:hAnsi="Times New Roman" w:cs="Times New Roman"/>
          <w:color w:val="000000"/>
          <w:sz w:val="18"/>
          <w:szCs w:val="18"/>
        </w:rPr>
        <w:t>1206.02 </w:t>
      </w:r>
      <w:r w:rsidRPr="00FA7652">
        <w:rPr>
          <w:rStyle w:val="grame"/>
          <w:rFonts w:ascii="Times New Roman" w:hAnsi="Times New Roman" w:cs="Times New Roman"/>
          <w:color w:val="000000"/>
          <w:sz w:val="18"/>
          <w:szCs w:val="18"/>
          <w:u w:val="single"/>
        </w:rPr>
        <w:t>Compliance</w:t>
      </w:r>
      <w:r w:rsidRPr="00FA7652">
        <w:rPr>
          <w:rFonts w:ascii="Times New Roman" w:hAnsi="Times New Roman" w:cs="Times New Roman"/>
          <w:color w:val="000000"/>
          <w:sz w:val="18"/>
          <w:szCs w:val="18"/>
          <w:u w:val="single"/>
        </w:rPr>
        <w:t> Standards for Coating of Metal Cans</w:t>
      </w:r>
      <w:r w:rsidRPr="00FA7652">
        <w:rPr>
          <w:rFonts w:ascii="Times New Roman" w:hAnsi="Times New Roman" w:cs="Times New Roman"/>
          <w:color w:val="000000"/>
          <w:sz w:val="18"/>
          <w:szCs w:val="18"/>
        </w:rPr>
        <w:t xml:space="preserve"> – </w:t>
      </w:r>
    </w:p>
    <w:p w14:paraId="6914D5EF" w14:textId="77777777" w:rsidR="007D5A28" w:rsidRPr="00FA7652" w:rsidRDefault="007D5A28">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(a)  For use in interior or exterior sheet base-coating or over-varnish, or a 2-piece can exterior base coat or over-varnish, 0.34 kg VOC/l, equivalent to 2.8 lb VOC/gallon, of coating as applied, excluding water and exempt compounds or, for a source implementing add-on controls or a bubble to achieve compliance, the solids-based emission rate determined by the procedure described in Env-A 1205.01(d);</w:t>
      </w:r>
    </w:p>
    <w:p w14:paraId="5F602B48" w14:textId="77777777" w:rsidR="007D5A28" w:rsidRPr="00FA7652" w:rsidRDefault="007D5A28">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w:t>
      </w:r>
    </w:p>
    <w:p w14:paraId="076953DC" w14:textId="77777777" w:rsidR="007D5A28" w:rsidRPr="00FA7652" w:rsidRDefault="007D5A28">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        (b)  For use in a 2-piece or 3-piece can </w:t>
      </w:r>
      <w:proofErr w:type="gramStart"/>
      <w:r w:rsidRPr="00FA7652">
        <w:rPr>
          <w:rFonts w:ascii="Times New Roman" w:eastAsia="Times New Roman" w:hAnsi="Times New Roman" w:cs="Times New Roman"/>
          <w:color w:val="000000"/>
          <w:sz w:val="18"/>
          <w:szCs w:val="18"/>
        </w:rPr>
        <w:t>interior</w:t>
      </w:r>
      <w:proofErr w:type="gramEnd"/>
      <w:r w:rsidRPr="00FA7652">
        <w:rPr>
          <w:rFonts w:ascii="Times New Roman" w:eastAsia="Times New Roman" w:hAnsi="Times New Roman" w:cs="Times New Roman"/>
          <w:color w:val="000000"/>
          <w:sz w:val="18"/>
          <w:szCs w:val="18"/>
        </w:rPr>
        <w:t xml:space="preserve"> body spray coating, or a 2-piece can exterior end spray or roll coating, 0.51 kg VOC/l, equivalent to 4.2 lb VOC/gallon, of coating, as applied, excluding water and exempt compounds;</w:t>
      </w:r>
    </w:p>
    <w:p w14:paraId="6EC2C535" w14:textId="77777777" w:rsidR="007D5A28" w:rsidRPr="00FA7652" w:rsidRDefault="007D5A28">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w:t>
      </w:r>
    </w:p>
    <w:p w14:paraId="41147B7D" w14:textId="77777777" w:rsidR="007D5A28" w:rsidRPr="00FA7652" w:rsidRDefault="007D5A28">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(c)  For use in 3-piece can side-seam spray operations, 0.66 kg VOC/l, equivalent to 5.5 lb VOC/gallon, of coating, as applied, excluding water and exempt </w:t>
      </w:r>
      <w:proofErr w:type="gramStart"/>
      <w:r w:rsidRPr="00FA7652">
        <w:rPr>
          <w:rFonts w:ascii="Times New Roman" w:eastAsia="Times New Roman" w:hAnsi="Times New Roman" w:cs="Times New Roman"/>
          <w:color w:val="000000"/>
          <w:sz w:val="18"/>
          <w:szCs w:val="18"/>
        </w:rPr>
        <w:t>compounds;</w:t>
      </w:r>
      <w:proofErr w:type="gramEnd"/>
      <w:r w:rsidRPr="00FA7652">
        <w:rPr>
          <w:rFonts w:ascii="Times New Roman" w:eastAsia="Times New Roman" w:hAnsi="Times New Roman" w:cs="Times New Roman"/>
          <w:color w:val="000000"/>
          <w:sz w:val="18"/>
          <w:szCs w:val="18"/>
        </w:rPr>
        <w:t> or</w:t>
      </w:r>
    </w:p>
    <w:p w14:paraId="49D2405A" w14:textId="77777777" w:rsidR="007D5A28" w:rsidRPr="00FA7652" w:rsidRDefault="007D5A28">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w:t>
      </w:r>
    </w:p>
    <w:p w14:paraId="21FBA3A6" w14:textId="77777777" w:rsidR="007D5A28" w:rsidRPr="00FA7652" w:rsidRDefault="007D5A28">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(d)  For use in end sealing compound operations, 0.44 kg VOC/l, equivalent to 3.7 lb VOC/gallon, of coating, as applied, excluding water and exempt compounds.</w:t>
      </w:r>
    </w:p>
    <w:p w14:paraId="3C73866A" w14:textId="1850F223" w:rsidR="005F0C9B" w:rsidRPr="00FA7652" w:rsidRDefault="005F0C9B">
      <w:pPr>
        <w:spacing w:after="0"/>
        <w:ind w:left="180"/>
        <w:rPr>
          <w:rFonts w:ascii="Times New Roman" w:hAnsi="Times New Roman" w:cs="Times New Roman"/>
          <w:color w:val="000000"/>
          <w:sz w:val="18"/>
          <w:szCs w:val="18"/>
        </w:rPr>
      </w:pPr>
    </w:p>
    <w:p w14:paraId="7465D764" w14:textId="1D63B96F" w:rsidR="001B0639" w:rsidRPr="00FA7652" w:rsidRDefault="001B0639">
      <w:pPr>
        <w:spacing w:after="0"/>
        <w:ind w:left="18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Example Conversion (PA sheet basecoat):</w:t>
      </w:r>
      <w:r w:rsidRPr="00FA7652">
        <w:rPr>
          <w:rFonts w:ascii="Times New Roman" w:hAnsi="Times New Roman" w:cs="Times New Roman"/>
          <w:noProof/>
          <w:color w:val="FF0000"/>
          <w:sz w:val="18"/>
          <w:szCs w:val="18"/>
        </w:rPr>
        <w:t xml:space="preserve"> 4.62 lbs of VOC / 7.36 lbs of VOC per gallon of solvent  = 0.628 gallons solvent and 1 gallon of solids or 1.628 gallons coating total; .628 gallons of solvent /</w:t>
      </w:r>
      <w:r w:rsidR="00BD27BC" w:rsidRPr="00FA7652">
        <w:rPr>
          <w:rFonts w:ascii="Times New Roman" w:hAnsi="Times New Roman" w:cs="Times New Roman"/>
          <w:noProof/>
          <w:color w:val="FF0000"/>
          <w:sz w:val="18"/>
          <w:szCs w:val="18"/>
        </w:rPr>
        <w:t xml:space="preserve"> </w:t>
      </w:r>
      <w:r w:rsidRPr="00FA7652">
        <w:rPr>
          <w:rFonts w:ascii="Times New Roman" w:hAnsi="Times New Roman" w:cs="Times New Roman"/>
          <w:noProof/>
          <w:color w:val="FF0000"/>
          <w:sz w:val="18"/>
          <w:szCs w:val="18"/>
        </w:rPr>
        <w:t xml:space="preserve">1.628 gallons of coating  = 0.386 gallons of solvent per gallon of coating ; [ 0.386 gallons of solvent per gallon of coating * 7.36 lbs of VOC per gallon of solvent ]  = 2.84 lbs of VOC per gallon of coating   ….. </w:t>
      </w:r>
      <w:r w:rsidRPr="00FA7652">
        <w:rPr>
          <w:rFonts w:ascii="Times New Roman" w:hAnsi="Times New Roman" w:cs="Times New Roman"/>
          <w:noProof/>
          <w:color w:val="FF0000"/>
          <w:sz w:val="18"/>
          <w:szCs w:val="18"/>
          <w:u w:val="single"/>
        </w:rPr>
        <w:t>which rounds to 2.8 lbs of VOC per gallon of coating.</w:t>
      </w:r>
      <w:r w:rsidRPr="00FA7652">
        <w:rPr>
          <w:rFonts w:ascii="Times New Roman" w:hAnsi="Times New Roman" w:cs="Times New Roman"/>
          <w:noProof/>
          <w:color w:val="FF0000"/>
          <w:sz w:val="18"/>
          <w:szCs w:val="18"/>
        </w:rPr>
        <w:t xml:space="preserve"> </w:t>
      </w:r>
    </w:p>
    <w:p w14:paraId="17806646" w14:textId="33E04520" w:rsidR="00661FC7" w:rsidRPr="00FA7652" w:rsidRDefault="00661FC7">
      <w:pPr>
        <w:spacing w:after="0"/>
        <w:ind w:left="180"/>
        <w:rPr>
          <w:rFonts w:ascii="Times New Roman" w:hAnsi="Times New Roman" w:cs="Times New Roman"/>
          <w:noProof/>
          <w:color w:val="FF0000"/>
          <w:sz w:val="18"/>
          <w:szCs w:val="18"/>
        </w:rPr>
      </w:pPr>
    </w:p>
    <w:p w14:paraId="3F521308" w14:textId="294D813D" w:rsidR="00DA6995" w:rsidRPr="00FA7652" w:rsidRDefault="00661FC7">
      <w:pPr>
        <w:spacing w:after="0"/>
        <w:ind w:left="18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 xml:space="preserve">Example Conversion (PA sheet </w:t>
      </w:r>
      <w:r w:rsidR="00474A6D" w:rsidRPr="00FA7652">
        <w:rPr>
          <w:rFonts w:ascii="Times New Roman" w:hAnsi="Times New Roman" w:cs="Times New Roman"/>
          <w:b/>
          <w:bCs/>
          <w:noProof/>
          <w:color w:val="FF0000"/>
          <w:sz w:val="18"/>
          <w:szCs w:val="18"/>
        </w:rPr>
        <w:t>can end exterior and interior body</w:t>
      </w:r>
      <w:r w:rsidRPr="00FA7652">
        <w:rPr>
          <w:rFonts w:ascii="Times New Roman" w:hAnsi="Times New Roman" w:cs="Times New Roman"/>
          <w:b/>
          <w:bCs/>
          <w:noProof/>
          <w:color w:val="FF0000"/>
          <w:sz w:val="18"/>
          <w:szCs w:val="18"/>
        </w:rPr>
        <w:t>):</w:t>
      </w:r>
      <w:r w:rsidRPr="00FA7652">
        <w:rPr>
          <w:rFonts w:ascii="Times New Roman" w:hAnsi="Times New Roman" w:cs="Times New Roman"/>
          <w:noProof/>
          <w:color w:val="FF0000"/>
          <w:sz w:val="18"/>
          <w:szCs w:val="18"/>
        </w:rPr>
        <w:t xml:space="preserve"> </w:t>
      </w:r>
      <w:r w:rsidR="00FF6617" w:rsidRPr="00FA7652">
        <w:rPr>
          <w:rFonts w:ascii="Times New Roman" w:hAnsi="Times New Roman" w:cs="Times New Roman"/>
          <w:noProof/>
          <w:color w:val="FF0000"/>
          <w:sz w:val="18"/>
          <w:szCs w:val="18"/>
        </w:rPr>
        <w:t>10.05</w:t>
      </w:r>
      <w:r w:rsidRPr="00FA7652">
        <w:rPr>
          <w:rFonts w:ascii="Times New Roman" w:hAnsi="Times New Roman" w:cs="Times New Roman"/>
          <w:noProof/>
          <w:color w:val="FF0000"/>
          <w:sz w:val="18"/>
          <w:szCs w:val="18"/>
        </w:rPr>
        <w:t xml:space="preserve"> lbs of VOC / 7.36 lbs of VOC per gallon of solvent  = </w:t>
      </w:r>
      <w:r w:rsidR="00C33ED7" w:rsidRPr="00FA7652">
        <w:rPr>
          <w:rFonts w:ascii="Times New Roman" w:hAnsi="Times New Roman" w:cs="Times New Roman"/>
          <w:noProof/>
          <w:color w:val="FF0000"/>
          <w:sz w:val="18"/>
          <w:szCs w:val="18"/>
        </w:rPr>
        <w:t>1.365</w:t>
      </w:r>
      <w:r w:rsidRPr="00FA7652">
        <w:rPr>
          <w:rFonts w:ascii="Times New Roman" w:hAnsi="Times New Roman" w:cs="Times New Roman"/>
          <w:noProof/>
          <w:color w:val="FF0000"/>
          <w:sz w:val="18"/>
          <w:szCs w:val="18"/>
        </w:rPr>
        <w:t xml:space="preserve"> gallons solvent and 1 gallon of solids or </w:t>
      </w:r>
      <w:r w:rsidR="00C33ED7" w:rsidRPr="00FA7652">
        <w:rPr>
          <w:rFonts w:ascii="Times New Roman" w:hAnsi="Times New Roman" w:cs="Times New Roman"/>
          <w:noProof/>
          <w:color w:val="FF0000"/>
          <w:sz w:val="18"/>
          <w:szCs w:val="18"/>
        </w:rPr>
        <w:t>2</w:t>
      </w:r>
      <w:r w:rsidRPr="00FA7652">
        <w:rPr>
          <w:rFonts w:ascii="Times New Roman" w:hAnsi="Times New Roman" w:cs="Times New Roman"/>
          <w:noProof/>
          <w:color w:val="FF0000"/>
          <w:sz w:val="18"/>
          <w:szCs w:val="18"/>
        </w:rPr>
        <w:t>.</w:t>
      </w:r>
      <w:r w:rsidR="00C33ED7" w:rsidRPr="00FA7652">
        <w:rPr>
          <w:rFonts w:ascii="Times New Roman" w:hAnsi="Times New Roman" w:cs="Times New Roman"/>
          <w:noProof/>
          <w:color w:val="FF0000"/>
          <w:sz w:val="18"/>
          <w:szCs w:val="18"/>
        </w:rPr>
        <w:t>365</w:t>
      </w:r>
      <w:r w:rsidRPr="00FA7652">
        <w:rPr>
          <w:rFonts w:ascii="Times New Roman" w:hAnsi="Times New Roman" w:cs="Times New Roman"/>
          <w:noProof/>
          <w:color w:val="FF0000"/>
          <w:sz w:val="18"/>
          <w:szCs w:val="18"/>
        </w:rPr>
        <w:t xml:space="preserve"> gallons coating total; </w:t>
      </w:r>
      <w:r w:rsidR="00C33ED7" w:rsidRPr="00FA7652">
        <w:rPr>
          <w:rFonts w:ascii="Times New Roman" w:hAnsi="Times New Roman" w:cs="Times New Roman"/>
          <w:noProof/>
          <w:color w:val="FF0000"/>
          <w:sz w:val="18"/>
          <w:szCs w:val="18"/>
        </w:rPr>
        <w:t>1.365</w:t>
      </w:r>
      <w:r w:rsidRPr="00FA7652">
        <w:rPr>
          <w:rFonts w:ascii="Times New Roman" w:hAnsi="Times New Roman" w:cs="Times New Roman"/>
          <w:noProof/>
          <w:color w:val="FF0000"/>
          <w:sz w:val="18"/>
          <w:szCs w:val="18"/>
        </w:rPr>
        <w:t xml:space="preserve"> gallons of solvent /</w:t>
      </w:r>
      <w:r w:rsidR="00BD27BC" w:rsidRPr="00FA7652">
        <w:rPr>
          <w:rFonts w:ascii="Times New Roman" w:hAnsi="Times New Roman" w:cs="Times New Roman"/>
          <w:noProof/>
          <w:color w:val="FF0000"/>
          <w:sz w:val="18"/>
          <w:szCs w:val="18"/>
        </w:rPr>
        <w:t xml:space="preserve"> </w:t>
      </w:r>
      <w:r w:rsidR="00B42511" w:rsidRPr="00FA7652">
        <w:rPr>
          <w:rFonts w:ascii="Times New Roman" w:hAnsi="Times New Roman" w:cs="Times New Roman"/>
          <w:noProof/>
          <w:color w:val="FF0000"/>
          <w:sz w:val="18"/>
          <w:szCs w:val="18"/>
        </w:rPr>
        <w:t>2.365</w:t>
      </w:r>
      <w:r w:rsidRPr="00FA7652">
        <w:rPr>
          <w:rFonts w:ascii="Times New Roman" w:hAnsi="Times New Roman" w:cs="Times New Roman"/>
          <w:noProof/>
          <w:color w:val="FF0000"/>
          <w:sz w:val="18"/>
          <w:szCs w:val="18"/>
        </w:rPr>
        <w:t xml:space="preserve"> gallons of coating  = </w:t>
      </w:r>
      <w:r w:rsidR="006D4748" w:rsidRPr="00FA7652">
        <w:rPr>
          <w:rFonts w:ascii="Times New Roman" w:hAnsi="Times New Roman" w:cs="Times New Roman"/>
          <w:noProof/>
          <w:color w:val="FF0000"/>
          <w:sz w:val="18"/>
          <w:szCs w:val="18"/>
        </w:rPr>
        <w:t>0.577</w:t>
      </w:r>
      <w:r w:rsidRPr="00FA7652">
        <w:rPr>
          <w:rFonts w:ascii="Times New Roman" w:hAnsi="Times New Roman" w:cs="Times New Roman"/>
          <w:noProof/>
          <w:color w:val="FF0000"/>
          <w:sz w:val="18"/>
          <w:szCs w:val="18"/>
        </w:rPr>
        <w:t xml:space="preserve"> gallons of solvent per gallon of coating ; [ 0.</w:t>
      </w:r>
      <w:r w:rsidR="006D4748" w:rsidRPr="00FA7652">
        <w:rPr>
          <w:rFonts w:ascii="Times New Roman" w:hAnsi="Times New Roman" w:cs="Times New Roman"/>
          <w:noProof/>
          <w:color w:val="FF0000"/>
          <w:sz w:val="18"/>
          <w:szCs w:val="18"/>
        </w:rPr>
        <w:t>577</w:t>
      </w:r>
      <w:r w:rsidRPr="00FA7652">
        <w:rPr>
          <w:rFonts w:ascii="Times New Roman" w:hAnsi="Times New Roman" w:cs="Times New Roman"/>
          <w:noProof/>
          <w:color w:val="FF0000"/>
          <w:sz w:val="18"/>
          <w:szCs w:val="18"/>
        </w:rPr>
        <w:t xml:space="preserve"> gallons of solvent per gallon of coating * 7.36 lbs of VOC per gallon of solvent ]  = </w:t>
      </w:r>
      <w:r w:rsidR="00594C2A" w:rsidRPr="00FA7652">
        <w:rPr>
          <w:rFonts w:ascii="Times New Roman" w:hAnsi="Times New Roman" w:cs="Times New Roman"/>
          <w:noProof/>
          <w:color w:val="FF0000"/>
          <w:sz w:val="18"/>
          <w:szCs w:val="18"/>
        </w:rPr>
        <w:t>4.25</w:t>
      </w:r>
      <w:r w:rsidRPr="00FA7652">
        <w:rPr>
          <w:rFonts w:ascii="Times New Roman" w:hAnsi="Times New Roman" w:cs="Times New Roman"/>
          <w:noProof/>
          <w:color w:val="FF0000"/>
          <w:sz w:val="18"/>
          <w:szCs w:val="18"/>
        </w:rPr>
        <w:t xml:space="preserve"> lbs of VOC per gallon of coating   ….. </w:t>
      </w:r>
      <w:r w:rsidRPr="00FA7652">
        <w:rPr>
          <w:rFonts w:ascii="Times New Roman" w:hAnsi="Times New Roman" w:cs="Times New Roman"/>
          <w:noProof/>
          <w:color w:val="FF0000"/>
          <w:sz w:val="18"/>
          <w:szCs w:val="18"/>
          <w:u w:val="single"/>
        </w:rPr>
        <w:t xml:space="preserve">which rounds to </w:t>
      </w:r>
      <w:r w:rsidR="00CA2336" w:rsidRPr="00FA7652">
        <w:rPr>
          <w:rFonts w:ascii="Times New Roman" w:hAnsi="Times New Roman" w:cs="Times New Roman"/>
          <w:noProof/>
          <w:color w:val="FF0000"/>
          <w:sz w:val="18"/>
          <w:szCs w:val="18"/>
          <w:u w:val="single"/>
        </w:rPr>
        <w:t>4.3</w:t>
      </w:r>
      <w:r w:rsidRPr="00FA7652">
        <w:rPr>
          <w:rFonts w:ascii="Times New Roman" w:hAnsi="Times New Roman" w:cs="Times New Roman"/>
          <w:noProof/>
          <w:color w:val="FF0000"/>
          <w:sz w:val="18"/>
          <w:szCs w:val="18"/>
          <w:u w:val="single"/>
        </w:rPr>
        <w:t xml:space="preserve"> lbs of VOC per gallon of coating.</w:t>
      </w:r>
    </w:p>
    <w:p w14:paraId="6282861C" w14:textId="445FDC54" w:rsidR="00D24000" w:rsidRPr="00FA7652" w:rsidRDefault="00D24000">
      <w:pPr>
        <w:spacing w:after="0"/>
        <w:ind w:left="180"/>
        <w:rPr>
          <w:rFonts w:ascii="Times New Roman" w:hAnsi="Times New Roman" w:cs="Times New Roman"/>
          <w:noProof/>
          <w:color w:val="FF0000"/>
          <w:sz w:val="18"/>
          <w:szCs w:val="18"/>
        </w:rPr>
      </w:pPr>
    </w:p>
    <w:p w14:paraId="5AFD6947" w14:textId="6152F144" w:rsidR="00D24000" w:rsidRPr="00FA7652" w:rsidRDefault="00D24000">
      <w:pPr>
        <w:spacing w:after="0"/>
        <w:ind w:left="18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 xml:space="preserve">Example Conversion (PA </w:t>
      </w:r>
      <w:r w:rsidR="0059717D" w:rsidRPr="00FA7652">
        <w:rPr>
          <w:rFonts w:ascii="Times New Roman" w:hAnsi="Times New Roman" w:cs="Times New Roman"/>
          <w:b/>
          <w:bCs/>
          <w:noProof/>
          <w:color w:val="FF0000"/>
          <w:sz w:val="18"/>
          <w:szCs w:val="18"/>
        </w:rPr>
        <w:t>side seam</w:t>
      </w:r>
      <w:r w:rsidRPr="00FA7652">
        <w:rPr>
          <w:rFonts w:ascii="Times New Roman" w:hAnsi="Times New Roman" w:cs="Times New Roman"/>
          <w:b/>
          <w:bCs/>
          <w:noProof/>
          <w:color w:val="FF0000"/>
          <w:sz w:val="18"/>
          <w:szCs w:val="18"/>
        </w:rPr>
        <w:t>):</w:t>
      </w:r>
      <w:r w:rsidRPr="00FA7652">
        <w:rPr>
          <w:rFonts w:ascii="Times New Roman" w:hAnsi="Times New Roman" w:cs="Times New Roman"/>
          <w:noProof/>
          <w:color w:val="FF0000"/>
          <w:sz w:val="18"/>
          <w:szCs w:val="18"/>
        </w:rPr>
        <w:t xml:space="preserve"> </w:t>
      </w:r>
      <w:r w:rsidR="00EA7E1B" w:rsidRPr="00FA7652">
        <w:rPr>
          <w:rFonts w:ascii="Times New Roman" w:hAnsi="Times New Roman" w:cs="Times New Roman"/>
          <w:noProof/>
          <w:color w:val="FF0000"/>
          <w:sz w:val="18"/>
          <w:szCs w:val="18"/>
        </w:rPr>
        <w:t>21.92</w:t>
      </w:r>
      <w:r w:rsidRPr="00FA7652">
        <w:rPr>
          <w:rFonts w:ascii="Times New Roman" w:hAnsi="Times New Roman" w:cs="Times New Roman"/>
          <w:noProof/>
          <w:color w:val="FF0000"/>
          <w:sz w:val="18"/>
          <w:szCs w:val="18"/>
        </w:rPr>
        <w:t xml:space="preserve"> lbs of VOC / 7.36 lbs of VOC per gallon of solvent  = </w:t>
      </w:r>
      <w:r w:rsidR="0059717D" w:rsidRPr="00FA7652">
        <w:rPr>
          <w:rFonts w:ascii="Times New Roman" w:hAnsi="Times New Roman" w:cs="Times New Roman"/>
          <w:noProof/>
          <w:color w:val="FF0000"/>
          <w:sz w:val="18"/>
          <w:szCs w:val="18"/>
        </w:rPr>
        <w:t>2.978</w:t>
      </w:r>
      <w:r w:rsidRPr="00FA7652">
        <w:rPr>
          <w:rFonts w:ascii="Times New Roman" w:hAnsi="Times New Roman" w:cs="Times New Roman"/>
          <w:noProof/>
          <w:color w:val="FF0000"/>
          <w:sz w:val="18"/>
          <w:szCs w:val="18"/>
        </w:rPr>
        <w:t xml:space="preserve"> gallons solvent and 1 gallon of solids or </w:t>
      </w:r>
      <w:r w:rsidR="008F1461" w:rsidRPr="00FA7652">
        <w:rPr>
          <w:rFonts w:ascii="Times New Roman" w:hAnsi="Times New Roman" w:cs="Times New Roman"/>
          <w:noProof/>
          <w:color w:val="FF0000"/>
          <w:sz w:val="18"/>
          <w:szCs w:val="18"/>
        </w:rPr>
        <w:t>3</w:t>
      </w:r>
      <w:r w:rsidRPr="00FA7652">
        <w:rPr>
          <w:rFonts w:ascii="Times New Roman" w:hAnsi="Times New Roman" w:cs="Times New Roman"/>
          <w:noProof/>
          <w:color w:val="FF0000"/>
          <w:sz w:val="18"/>
          <w:szCs w:val="18"/>
        </w:rPr>
        <w:t>.</w:t>
      </w:r>
      <w:r w:rsidR="008F1461" w:rsidRPr="00FA7652">
        <w:rPr>
          <w:rFonts w:ascii="Times New Roman" w:hAnsi="Times New Roman" w:cs="Times New Roman"/>
          <w:noProof/>
          <w:color w:val="FF0000"/>
          <w:sz w:val="18"/>
          <w:szCs w:val="18"/>
        </w:rPr>
        <w:t>978</w:t>
      </w:r>
      <w:r w:rsidRPr="00FA7652">
        <w:rPr>
          <w:rFonts w:ascii="Times New Roman" w:hAnsi="Times New Roman" w:cs="Times New Roman"/>
          <w:noProof/>
          <w:color w:val="FF0000"/>
          <w:sz w:val="18"/>
          <w:szCs w:val="18"/>
        </w:rPr>
        <w:t xml:space="preserve"> gallons coating total; </w:t>
      </w:r>
      <w:r w:rsidR="008F1461" w:rsidRPr="00FA7652">
        <w:rPr>
          <w:rFonts w:ascii="Times New Roman" w:hAnsi="Times New Roman" w:cs="Times New Roman"/>
          <w:noProof/>
          <w:color w:val="FF0000"/>
          <w:sz w:val="18"/>
          <w:szCs w:val="18"/>
        </w:rPr>
        <w:t>2</w:t>
      </w:r>
      <w:r w:rsidRPr="00FA7652">
        <w:rPr>
          <w:rFonts w:ascii="Times New Roman" w:hAnsi="Times New Roman" w:cs="Times New Roman"/>
          <w:noProof/>
          <w:color w:val="FF0000"/>
          <w:sz w:val="18"/>
          <w:szCs w:val="18"/>
        </w:rPr>
        <w:t>.</w:t>
      </w:r>
      <w:r w:rsidR="00BD27BC" w:rsidRPr="00FA7652">
        <w:rPr>
          <w:rFonts w:ascii="Times New Roman" w:hAnsi="Times New Roman" w:cs="Times New Roman"/>
          <w:noProof/>
          <w:color w:val="FF0000"/>
          <w:sz w:val="18"/>
          <w:szCs w:val="18"/>
        </w:rPr>
        <w:t>978</w:t>
      </w:r>
      <w:r w:rsidRPr="00FA7652">
        <w:rPr>
          <w:rFonts w:ascii="Times New Roman" w:hAnsi="Times New Roman" w:cs="Times New Roman"/>
          <w:noProof/>
          <w:color w:val="FF0000"/>
          <w:sz w:val="18"/>
          <w:szCs w:val="18"/>
        </w:rPr>
        <w:t xml:space="preserve"> gallons of solvent /</w:t>
      </w:r>
      <w:r w:rsidR="00BD27BC" w:rsidRPr="00FA7652">
        <w:rPr>
          <w:rFonts w:ascii="Times New Roman" w:hAnsi="Times New Roman" w:cs="Times New Roman"/>
          <w:noProof/>
          <w:color w:val="FF0000"/>
          <w:sz w:val="18"/>
          <w:szCs w:val="18"/>
        </w:rPr>
        <w:t xml:space="preserve"> 3.978</w:t>
      </w:r>
      <w:r w:rsidRPr="00FA7652">
        <w:rPr>
          <w:rFonts w:ascii="Times New Roman" w:hAnsi="Times New Roman" w:cs="Times New Roman"/>
          <w:noProof/>
          <w:color w:val="FF0000"/>
          <w:sz w:val="18"/>
          <w:szCs w:val="18"/>
        </w:rPr>
        <w:t xml:space="preserve"> gallons of coating  = 0.</w:t>
      </w:r>
      <w:r w:rsidR="00AB127E" w:rsidRPr="00FA7652">
        <w:rPr>
          <w:rFonts w:ascii="Times New Roman" w:hAnsi="Times New Roman" w:cs="Times New Roman"/>
          <w:noProof/>
          <w:color w:val="FF0000"/>
          <w:sz w:val="18"/>
          <w:szCs w:val="18"/>
        </w:rPr>
        <w:t>749</w:t>
      </w:r>
      <w:r w:rsidRPr="00FA7652">
        <w:rPr>
          <w:rFonts w:ascii="Times New Roman" w:hAnsi="Times New Roman" w:cs="Times New Roman"/>
          <w:noProof/>
          <w:color w:val="FF0000"/>
          <w:sz w:val="18"/>
          <w:szCs w:val="18"/>
        </w:rPr>
        <w:t xml:space="preserve"> gallons of solvent per gallon of coating ; [ 0.</w:t>
      </w:r>
      <w:r w:rsidR="003D47BD" w:rsidRPr="00FA7652">
        <w:rPr>
          <w:rFonts w:ascii="Times New Roman" w:hAnsi="Times New Roman" w:cs="Times New Roman"/>
          <w:noProof/>
          <w:color w:val="FF0000"/>
          <w:sz w:val="18"/>
          <w:szCs w:val="18"/>
        </w:rPr>
        <w:t>749</w:t>
      </w:r>
      <w:r w:rsidRPr="00FA7652">
        <w:rPr>
          <w:rFonts w:ascii="Times New Roman" w:hAnsi="Times New Roman" w:cs="Times New Roman"/>
          <w:noProof/>
          <w:color w:val="FF0000"/>
          <w:sz w:val="18"/>
          <w:szCs w:val="18"/>
        </w:rPr>
        <w:t xml:space="preserve"> gallons of solvent per gallon of coating * 7.36 lbs of VOC per gallon of solvent ]  = </w:t>
      </w:r>
      <w:r w:rsidR="00AB769B" w:rsidRPr="00FA7652">
        <w:rPr>
          <w:rFonts w:ascii="Times New Roman" w:hAnsi="Times New Roman" w:cs="Times New Roman"/>
          <w:noProof/>
          <w:color w:val="FF0000"/>
          <w:sz w:val="18"/>
          <w:szCs w:val="18"/>
        </w:rPr>
        <w:t>5.81</w:t>
      </w:r>
      <w:r w:rsidRPr="00FA7652">
        <w:rPr>
          <w:rFonts w:ascii="Times New Roman" w:hAnsi="Times New Roman" w:cs="Times New Roman"/>
          <w:noProof/>
          <w:color w:val="FF0000"/>
          <w:sz w:val="18"/>
          <w:szCs w:val="18"/>
        </w:rPr>
        <w:t xml:space="preserve"> lbs of VOC per gallon of coating   ….. </w:t>
      </w:r>
      <w:r w:rsidRPr="00FA7652">
        <w:rPr>
          <w:rFonts w:ascii="Times New Roman" w:hAnsi="Times New Roman" w:cs="Times New Roman"/>
          <w:noProof/>
          <w:color w:val="FF0000"/>
          <w:sz w:val="18"/>
          <w:szCs w:val="18"/>
          <w:u w:val="single"/>
        </w:rPr>
        <w:t xml:space="preserve">which rounds to </w:t>
      </w:r>
      <w:r w:rsidR="00AB769B" w:rsidRPr="00FA7652">
        <w:rPr>
          <w:rFonts w:ascii="Times New Roman" w:hAnsi="Times New Roman" w:cs="Times New Roman"/>
          <w:noProof/>
          <w:color w:val="FF0000"/>
          <w:sz w:val="18"/>
          <w:szCs w:val="18"/>
          <w:u w:val="single"/>
        </w:rPr>
        <w:t>5</w:t>
      </w:r>
      <w:r w:rsidRPr="00FA7652">
        <w:rPr>
          <w:rFonts w:ascii="Times New Roman" w:hAnsi="Times New Roman" w:cs="Times New Roman"/>
          <w:noProof/>
          <w:color w:val="FF0000"/>
          <w:sz w:val="18"/>
          <w:szCs w:val="18"/>
          <w:u w:val="single"/>
        </w:rPr>
        <w:t>.</w:t>
      </w:r>
      <w:r w:rsidR="00AB769B" w:rsidRPr="00FA7652">
        <w:rPr>
          <w:rFonts w:ascii="Times New Roman" w:hAnsi="Times New Roman" w:cs="Times New Roman"/>
          <w:noProof/>
          <w:color w:val="FF0000"/>
          <w:sz w:val="18"/>
          <w:szCs w:val="18"/>
          <w:u w:val="single"/>
        </w:rPr>
        <w:t>8</w:t>
      </w:r>
      <w:r w:rsidRPr="00FA7652">
        <w:rPr>
          <w:rFonts w:ascii="Times New Roman" w:hAnsi="Times New Roman" w:cs="Times New Roman"/>
          <w:noProof/>
          <w:color w:val="FF0000"/>
          <w:sz w:val="18"/>
          <w:szCs w:val="18"/>
          <w:u w:val="single"/>
        </w:rPr>
        <w:t xml:space="preserve"> lbs of VOC per gallon of coating.</w:t>
      </w:r>
      <w:r w:rsidRPr="00FA7652">
        <w:rPr>
          <w:rFonts w:ascii="Times New Roman" w:hAnsi="Times New Roman" w:cs="Times New Roman"/>
          <w:noProof/>
          <w:color w:val="FF0000"/>
          <w:sz w:val="18"/>
          <w:szCs w:val="18"/>
        </w:rPr>
        <w:t xml:space="preserve"> </w:t>
      </w:r>
    </w:p>
    <w:p w14:paraId="45FE9A17" w14:textId="536A3CC5" w:rsidR="00F262F0" w:rsidRPr="00FA7652" w:rsidRDefault="00F262F0">
      <w:pPr>
        <w:spacing w:after="0"/>
        <w:ind w:left="180"/>
        <w:rPr>
          <w:rFonts w:ascii="Times New Roman" w:hAnsi="Times New Roman" w:cs="Times New Roman"/>
          <w:noProof/>
          <w:color w:val="FF0000"/>
          <w:sz w:val="18"/>
          <w:szCs w:val="18"/>
        </w:rPr>
      </w:pPr>
    </w:p>
    <w:p w14:paraId="2C945B88" w14:textId="3F77967A" w:rsidR="00D24000" w:rsidRPr="00FA7652" w:rsidRDefault="00F262F0">
      <w:pPr>
        <w:spacing w:after="0"/>
        <w:ind w:left="18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Example Conversion (PA</w:t>
      </w:r>
      <w:r w:rsidR="00275FD3" w:rsidRPr="00FA7652">
        <w:rPr>
          <w:rFonts w:ascii="Times New Roman" w:hAnsi="Times New Roman" w:cs="Times New Roman"/>
          <w:b/>
          <w:bCs/>
          <w:noProof/>
          <w:color w:val="FF0000"/>
          <w:sz w:val="18"/>
          <w:szCs w:val="18"/>
        </w:rPr>
        <w:t xml:space="preserve"> end sealing compound</w:t>
      </w:r>
      <w:r w:rsidRPr="00FA7652">
        <w:rPr>
          <w:rFonts w:ascii="Times New Roman" w:hAnsi="Times New Roman" w:cs="Times New Roman"/>
          <w:b/>
          <w:bCs/>
          <w:noProof/>
          <w:color w:val="FF0000"/>
          <w:sz w:val="18"/>
          <w:szCs w:val="18"/>
        </w:rPr>
        <w:t>):</w:t>
      </w:r>
      <w:r w:rsidRPr="00FA7652">
        <w:rPr>
          <w:rFonts w:ascii="Times New Roman" w:hAnsi="Times New Roman" w:cs="Times New Roman"/>
          <w:noProof/>
          <w:color w:val="FF0000"/>
          <w:sz w:val="18"/>
          <w:szCs w:val="18"/>
        </w:rPr>
        <w:t xml:space="preserve"> </w:t>
      </w:r>
      <w:r w:rsidR="00FB6D73" w:rsidRPr="00FA7652">
        <w:rPr>
          <w:rFonts w:ascii="Times New Roman" w:hAnsi="Times New Roman" w:cs="Times New Roman"/>
          <w:noProof/>
          <w:color w:val="FF0000"/>
          <w:sz w:val="18"/>
          <w:szCs w:val="18"/>
        </w:rPr>
        <w:t>7.32</w:t>
      </w:r>
      <w:r w:rsidRPr="00FA7652">
        <w:rPr>
          <w:rFonts w:ascii="Times New Roman" w:hAnsi="Times New Roman" w:cs="Times New Roman"/>
          <w:noProof/>
          <w:color w:val="FF0000"/>
          <w:sz w:val="18"/>
          <w:szCs w:val="18"/>
        </w:rPr>
        <w:t xml:space="preserve"> lbs of VOC / 7.36 lbs of VOC per gallon of solvent  = </w:t>
      </w:r>
      <w:r w:rsidR="00A73F1C" w:rsidRPr="00FA7652">
        <w:rPr>
          <w:rFonts w:ascii="Times New Roman" w:hAnsi="Times New Roman" w:cs="Times New Roman"/>
          <w:noProof/>
          <w:color w:val="FF0000"/>
          <w:sz w:val="18"/>
          <w:szCs w:val="18"/>
        </w:rPr>
        <w:t>0</w:t>
      </w:r>
      <w:r w:rsidRPr="00FA7652">
        <w:rPr>
          <w:rFonts w:ascii="Times New Roman" w:hAnsi="Times New Roman" w:cs="Times New Roman"/>
          <w:noProof/>
          <w:color w:val="FF0000"/>
          <w:sz w:val="18"/>
          <w:szCs w:val="18"/>
        </w:rPr>
        <w:t>.9</w:t>
      </w:r>
      <w:r w:rsidR="00AF3345" w:rsidRPr="00FA7652">
        <w:rPr>
          <w:rFonts w:ascii="Times New Roman" w:hAnsi="Times New Roman" w:cs="Times New Roman"/>
          <w:noProof/>
          <w:color w:val="FF0000"/>
          <w:sz w:val="18"/>
          <w:szCs w:val="18"/>
        </w:rPr>
        <w:t>95</w:t>
      </w:r>
      <w:r w:rsidRPr="00FA7652">
        <w:rPr>
          <w:rFonts w:ascii="Times New Roman" w:hAnsi="Times New Roman" w:cs="Times New Roman"/>
          <w:noProof/>
          <w:color w:val="FF0000"/>
          <w:sz w:val="18"/>
          <w:szCs w:val="18"/>
        </w:rPr>
        <w:t xml:space="preserve"> gallons solvent and 1 gallon of solids or </w:t>
      </w:r>
      <w:r w:rsidR="00A73F1C" w:rsidRPr="00FA7652">
        <w:rPr>
          <w:rFonts w:ascii="Times New Roman" w:hAnsi="Times New Roman" w:cs="Times New Roman"/>
          <w:noProof/>
          <w:color w:val="FF0000"/>
          <w:sz w:val="18"/>
          <w:szCs w:val="18"/>
        </w:rPr>
        <w:t>1</w:t>
      </w:r>
      <w:r w:rsidRPr="00FA7652">
        <w:rPr>
          <w:rFonts w:ascii="Times New Roman" w:hAnsi="Times New Roman" w:cs="Times New Roman"/>
          <w:noProof/>
          <w:color w:val="FF0000"/>
          <w:sz w:val="18"/>
          <w:szCs w:val="18"/>
        </w:rPr>
        <w:t>.9</w:t>
      </w:r>
      <w:r w:rsidR="00A73F1C" w:rsidRPr="00FA7652">
        <w:rPr>
          <w:rFonts w:ascii="Times New Roman" w:hAnsi="Times New Roman" w:cs="Times New Roman"/>
          <w:noProof/>
          <w:color w:val="FF0000"/>
          <w:sz w:val="18"/>
          <w:szCs w:val="18"/>
        </w:rPr>
        <w:t>95</w:t>
      </w:r>
      <w:r w:rsidRPr="00FA7652">
        <w:rPr>
          <w:rFonts w:ascii="Times New Roman" w:hAnsi="Times New Roman" w:cs="Times New Roman"/>
          <w:noProof/>
          <w:color w:val="FF0000"/>
          <w:sz w:val="18"/>
          <w:szCs w:val="18"/>
        </w:rPr>
        <w:t xml:space="preserve"> gallons coating total; </w:t>
      </w:r>
      <w:r w:rsidR="00A73F1C" w:rsidRPr="00FA7652">
        <w:rPr>
          <w:rFonts w:ascii="Times New Roman" w:hAnsi="Times New Roman" w:cs="Times New Roman"/>
          <w:noProof/>
          <w:color w:val="FF0000"/>
          <w:sz w:val="18"/>
          <w:szCs w:val="18"/>
        </w:rPr>
        <w:t>0.995</w:t>
      </w:r>
      <w:r w:rsidRPr="00FA7652">
        <w:rPr>
          <w:rFonts w:ascii="Times New Roman" w:hAnsi="Times New Roman" w:cs="Times New Roman"/>
          <w:noProof/>
          <w:color w:val="FF0000"/>
          <w:sz w:val="18"/>
          <w:szCs w:val="18"/>
        </w:rPr>
        <w:t xml:space="preserve"> gallons of solvent / </w:t>
      </w:r>
      <w:r w:rsidR="00A73F1C" w:rsidRPr="00FA7652">
        <w:rPr>
          <w:rFonts w:ascii="Times New Roman" w:hAnsi="Times New Roman" w:cs="Times New Roman"/>
          <w:noProof/>
          <w:color w:val="FF0000"/>
          <w:sz w:val="18"/>
          <w:szCs w:val="18"/>
        </w:rPr>
        <w:t>1</w:t>
      </w:r>
      <w:r w:rsidRPr="00FA7652">
        <w:rPr>
          <w:rFonts w:ascii="Times New Roman" w:hAnsi="Times New Roman" w:cs="Times New Roman"/>
          <w:noProof/>
          <w:color w:val="FF0000"/>
          <w:sz w:val="18"/>
          <w:szCs w:val="18"/>
        </w:rPr>
        <w:t>.9</w:t>
      </w:r>
      <w:r w:rsidR="00A73F1C" w:rsidRPr="00FA7652">
        <w:rPr>
          <w:rFonts w:ascii="Times New Roman" w:hAnsi="Times New Roman" w:cs="Times New Roman"/>
          <w:noProof/>
          <w:color w:val="FF0000"/>
          <w:sz w:val="18"/>
          <w:szCs w:val="18"/>
        </w:rPr>
        <w:t>95</w:t>
      </w:r>
      <w:r w:rsidRPr="00FA7652">
        <w:rPr>
          <w:rFonts w:ascii="Times New Roman" w:hAnsi="Times New Roman" w:cs="Times New Roman"/>
          <w:noProof/>
          <w:color w:val="FF0000"/>
          <w:sz w:val="18"/>
          <w:szCs w:val="18"/>
        </w:rPr>
        <w:t xml:space="preserve"> gallons of coating  = 0. gallons of solvent per gallon of coating ; [ 0.</w:t>
      </w:r>
      <w:r w:rsidR="006E2C34" w:rsidRPr="00FA7652">
        <w:rPr>
          <w:rFonts w:ascii="Times New Roman" w:hAnsi="Times New Roman" w:cs="Times New Roman"/>
          <w:noProof/>
          <w:color w:val="FF0000"/>
          <w:sz w:val="18"/>
          <w:szCs w:val="18"/>
        </w:rPr>
        <w:t>49</w:t>
      </w:r>
      <w:r w:rsidR="00B52E9E" w:rsidRPr="00FA7652">
        <w:rPr>
          <w:rFonts w:ascii="Times New Roman" w:hAnsi="Times New Roman" w:cs="Times New Roman"/>
          <w:noProof/>
          <w:color w:val="FF0000"/>
          <w:sz w:val="18"/>
          <w:szCs w:val="18"/>
        </w:rPr>
        <w:t>9</w:t>
      </w:r>
      <w:r w:rsidRPr="00FA7652">
        <w:rPr>
          <w:rFonts w:ascii="Times New Roman" w:hAnsi="Times New Roman" w:cs="Times New Roman"/>
          <w:noProof/>
          <w:color w:val="FF0000"/>
          <w:sz w:val="18"/>
          <w:szCs w:val="18"/>
        </w:rPr>
        <w:t xml:space="preserve"> gallons of solvent per gallon of coating * 7.36 lbs of VOC per gallon of solvent ]  = </w:t>
      </w:r>
      <w:r w:rsidR="00B52E9E" w:rsidRPr="00FA7652">
        <w:rPr>
          <w:rFonts w:ascii="Times New Roman" w:hAnsi="Times New Roman" w:cs="Times New Roman"/>
          <w:noProof/>
          <w:color w:val="FF0000"/>
          <w:sz w:val="18"/>
          <w:szCs w:val="18"/>
        </w:rPr>
        <w:t>3.67</w:t>
      </w:r>
      <w:r w:rsidRPr="00FA7652">
        <w:rPr>
          <w:rFonts w:ascii="Times New Roman" w:hAnsi="Times New Roman" w:cs="Times New Roman"/>
          <w:noProof/>
          <w:color w:val="FF0000"/>
          <w:sz w:val="18"/>
          <w:szCs w:val="18"/>
        </w:rPr>
        <w:t xml:space="preserve"> lbs of VOC per gallon of coating   ….. </w:t>
      </w:r>
      <w:r w:rsidRPr="00FA7652">
        <w:rPr>
          <w:rFonts w:ascii="Times New Roman" w:hAnsi="Times New Roman" w:cs="Times New Roman"/>
          <w:noProof/>
          <w:color w:val="FF0000"/>
          <w:sz w:val="18"/>
          <w:szCs w:val="18"/>
          <w:u w:val="single"/>
        </w:rPr>
        <w:t xml:space="preserve">which rounds to </w:t>
      </w:r>
      <w:r w:rsidR="00CE09F8" w:rsidRPr="00FA7652">
        <w:rPr>
          <w:rFonts w:ascii="Times New Roman" w:hAnsi="Times New Roman" w:cs="Times New Roman"/>
          <w:noProof/>
          <w:color w:val="FF0000"/>
          <w:sz w:val="18"/>
          <w:szCs w:val="18"/>
          <w:u w:val="single"/>
        </w:rPr>
        <w:t>3.7</w:t>
      </w:r>
      <w:r w:rsidRPr="00FA7652">
        <w:rPr>
          <w:rFonts w:ascii="Times New Roman" w:hAnsi="Times New Roman" w:cs="Times New Roman"/>
          <w:noProof/>
          <w:color w:val="FF0000"/>
          <w:sz w:val="18"/>
          <w:szCs w:val="18"/>
          <w:u w:val="single"/>
        </w:rPr>
        <w:t xml:space="preserve"> lbs of VOC per gallon of coating.</w:t>
      </w:r>
      <w:r w:rsidRPr="00FA7652">
        <w:rPr>
          <w:rFonts w:ascii="Times New Roman" w:hAnsi="Times New Roman" w:cs="Times New Roman"/>
          <w:noProof/>
          <w:color w:val="FF0000"/>
          <w:sz w:val="18"/>
          <w:szCs w:val="18"/>
        </w:rPr>
        <w:t xml:space="preserve"> </w:t>
      </w:r>
    </w:p>
    <w:p w14:paraId="505EB286" w14:textId="77777777" w:rsidR="00D24000" w:rsidRPr="00FA7652" w:rsidRDefault="00D24000">
      <w:pPr>
        <w:spacing w:after="0"/>
        <w:ind w:left="180"/>
        <w:rPr>
          <w:rFonts w:ascii="Times New Roman" w:hAnsi="Times New Roman" w:cs="Times New Roman"/>
          <w:noProof/>
          <w:color w:val="FF0000"/>
          <w:sz w:val="18"/>
          <w:szCs w:val="18"/>
        </w:rPr>
      </w:pPr>
    </w:p>
    <w:p w14:paraId="7C4C94EB" w14:textId="4EB9D6FA" w:rsidR="00431604" w:rsidRPr="00FA7652" w:rsidRDefault="00BE1D8A">
      <w:pPr>
        <w:spacing w:after="0"/>
        <w:ind w:left="180"/>
        <w:rPr>
          <w:rFonts w:ascii="Times New Roman" w:hAnsi="Times New Roman" w:cs="Times New Roman"/>
          <w:noProof/>
          <w:color w:val="538135" w:themeColor="accent6" w:themeShade="BF"/>
          <w:sz w:val="18"/>
          <w:szCs w:val="18"/>
        </w:rPr>
      </w:pPr>
      <w:r w:rsidRPr="00FA7652">
        <w:rPr>
          <w:rFonts w:ascii="Times New Roman" w:hAnsi="Times New Roman" w:cs="Times New Roman"/>
          <w:color w:val="538135" w:themeColor="accent6" w:themeShade="BF"/>
          <w:sz w:val="18"/>
          <w:szCs w:val="18"/>
        </w:rPr>
        <w:t xml:space="preserve">New Hampshire lists </w:t>
      </w:r>
      <w:r w:rsidR="00F81AAF" w:rsidRPr="00FA7652">
        <w:rPr>
          <w:rFonts w:ascii="Times New Roman" w:hAnsi="Times New Roman" w:cs="Times New Roman"/>
          <w:color w:val="538135" w:themeColor="accent6" w:themeShade="BF"/>
          <w:sz w:val="18"/>
          <w:szCs w:val="18"/>
        </w:rPr>
        <w:t xml:space="preserve">its Coating </w:t>
      </w:r>
      <w:r w:rsidR="005E574C" w:rsidRPr="00FA7652">
        <w:rPr>
          <w:rFonts w:ascii="Times New Roman" w:hAnsi="Times New Roman" w:cs="Times New Roman"/>
          <w:color w:val="538135" w:themeColor="accent6" w:themeShade="BF"/>
          <w:sz w:val="18"/>
          <w:szCs w:val="18"/>
        </w:rPr>
        <w:t xml:space="preserve">in terms of lbs. of VOC/Gallon of coating. </w:t>
      </w:r>
      <w:r w:rsidR="00DA6995" w:rsidRPr="00FA7652">
        <w:rPr>
          <w:rFonts w:ascii="Times New Roman" w:hAnsi="Times New Roman" w:cs="Times New Roman"/>
          <w:b/>
          <w:bCs/>
          <w:color w:val="538135" w:themeColor="accent6" w:themeShade="BF"/>
          <w:sz w:val="18"/>
          <w:szCs w:val="18"/>
        </w:rPr>
        <w:t>Pennsylvania</w:t>
      </w:r>
      <w:r w:rsidR="00111B83" w:rsidRPr="00FA7652">
        <w:rPr>
          <w:rFonts w:ascii="Times New Roman" w:hAnsi="Times New Roman" w:cs="Times New Roman"/>
          <w:b/>
          <w:bCs/>
          <w:color w:val="538135" w:themeColor="accent6" w:themeShade="BF"/>
          <w:sz w:val="18"/>
          <w:szCs w:val="18"/>
        </w:rPr>
        <w:t>’s Metal Can Coating Rule</w:t>
      </w:r>
      <w:r w:rsidR="00111B83" w:rsidRPr="00FA7652">
        <w:rPr>
          <w:rFonts w:ascii="Times New Roman" w:hAnsi="Times New Roman" w:cs="Times New Roman"/>
          <w:color w:val="538135" w:themeColor="accent6" w:themeShade="BF"/>
          <w:sz w:val="18"/>
          <w:szCs w:val="18"/>
        </w:rPr>
        <w:t xml:space="preserve"> </w:t>
      </w:r>
      <w:r w:rsidR="00FA058D" w:rsidRPr="00FA7652">
        <w:rPr>
          <w:rFonts w:ascii="Times New Roman" w:hAnsi="Times New Roman" w:cs="Times New Roman"/>
          <w:color w:val="538135" w:themeColor="accent6" w:themeShade="BF"/>
          <w:sz w:val="18"/>
          <w:szCs w:val="18"/>
        </w:rPr>
        <w:t>stand</w:t>
      </w:r>
      <w:r w:rsidR="00694268" w:rsidRPr="00FA7652">
        <w:rPr>
          <w:rFonts w:ascii="Times New Roman" w:hAnsi="Times New Roman" w:cs="Times New Roman"/>
          <w:color w:val="538135" w:themeColor="accent6" w:themeShade="BF"/>
          <w:sz w:val="18"/>
          <w:szCs w:val="18"/>
        </w:rPr>
        <w:t xml:space="preserve">ard </w:t>
      </w:r>
      <w:r w:rsidR="00737360" w:rsidRPr="00FA7652">
        <w:rPr>
          <w:rFonts w:ascii="Times New Roman" w:hAnsi="Times New Roman" w:cs="Times New Roman"/>
          <w:color w:val="538135" w:themeColor="accent6" w:themeShade="BF"/>
          <w:sz w:val="18"/>
          <w:szCs w:val="18"/>
        </w:rPr>
        <w:t>in Table 1</w:t>
      </w:r>
      <w:r w:rsidR="00AA1D8F" w:rsidRPr="00FA7652">
        <w:rPr>
          <w:rFonts w:ascii="Times New Roman" w:hAnsi="Times New Roman" w:cs="Times New Roman"/>
          <w:color w:val="538135" w:themeColor="accent6" w:themeShade="BF"/>
          <w:sz w:val="18"/>
          <w:szCs w:val="18"/>
        </w:rPr>
        <w:t>.</w:t>
      </w:r>
      <w:r w:rsidR="00737360" w:rsidRPr="00FA7652">
        <w:rPr>
          <w:rFonts w:ascii="Times New Roman" w:hAnsi="Times New Roman" w:cs="Times New Roman"/>
          <w:color w:val="538135" w:themeColor="accent6" w:themeShade="BF"/>
          <w:sz w:val="18"/>
          <w:szCs w:val="18"/>
        </w:rPr>
        <w:t xml:space="preserve"> </w:t>
      </w:r>
      <w:r w:rsidR="00111B83" w:rsidRPr="00FA7652">
        <w:rPr>
          <w:rFonts w:ascii="Times New Roman" w:hAnsi="Times New Roman" w:cs="Times New Roman"/>
          <w:color w:val="538135" w:themeColor="accent6" w:themeShade="BF"/>
          <w:sz w:val="18"/>
          <w:szCs w:val="18"/>
        </w:rPr>
        <w:t xml:space="preserve">is listed in terms of </w:t>
      </w:r>
      <w:r w:rsidR="00796044" w:rsidRPr="00FA7652">
        <w:rPr>
          <w:rFonts w:ascii="Times New Roman" w:hAnsi="Times New Roman" w:cs="Times New Roman"/>
          <w:color w:val="538135" w:themeColor="accent6" w:themeShade="BF"/>
          <w:sz w:val="18"/>
          <w:szCs w:val="18"/>
        </w:rPr>
        <w:t>lbs. of VOC per gallon of solids</w:t>
      </w:r>
      <w:r w:rsidR="00A52FC3" w:rsidRPr="00FA7652">
        <w:rPr>
          <w:rFonts w:ascii="Times New Roman" w:hAnsi="Times New Roman" w:cs="Times New Roman"/>
          <w:color w:val="538135" w:themeColor="accent6" w:themeShade="BF"/>
          <w:sz w:val="18"/>
          <w:szCs w:val="18"/>
        </w:rPr>
        <w:t xml:space="preserve">. </w:t>
      </w:r>
      <w:r w:rsidR="0081013B" w:rsidRPr="00FA7652">
        <w:rPr>
          <w:rFonts w:ascii="Times New Roman" w:hAnsi="Times New Roman" w:cs="Times New Roman"/>
          <w:color w:val="538135" w:themeColor="accent6" w:themeShade="BF"/>
          <w:sz w:val="18"/>
          <w:szCs w:val="18"/>
        </w:rPr>
        <w:t xml:space="preserve">If Pennsylvania’s </w:t>
      </w:r>
      <w:r w:rsidR="00274E22" w:rsidRPr="00FA7652">
        <w:rPr>
          <w:rFonts w:ascii="Times New Roman" w:hAnsi="Times New Roman" w:cs="Times New Roman"/>
          <w:color w:val="538135" w:themeColor="accent6" w:themeShade="BF"/>
          <w:sz w:val="18"/>
          <w:szCs w:val="18"/>
        </w:rPr>
        <w:t xml:space="preserve">standards are converted back to lbs. of VOC per gallon of </w:t>
      </w:r>
      <w:r w:rsidR="000C5FAA" w:rsidRPr="00FA7652">
        <w:rPr>
          <w:rFonts w:ascii="Times New Roman" w:hAnsi="Times New Roman" w:cs="Times New Roman"/>
          <w:color w:val="538135" w:themeColor="accent6" w:themeShade="BF"/>
          <w:sz w:val="18"/>
          <w:szCs w:val="18"/>
        </w:rPr>
        <w:t>coating using a standard solvent density of 7.36 lbs.</w:t>
      </w:r>
      <w:r w:rsidR="000F0590" w:rsidRPr="00FA7652">
        <w:rPr>
          <w:rFonts w:ascii="Times New Roman" w:hAnsi="Times New Roman" w:cs="Times New Roman"/>
          <w:color w:val="538135" w:themeColor="accent6" w:themeShade="BF"/>
          <w:sz w:val="18"/>
          <w:szCs w:val="18"/>
        </w:rPr>
        <w:t xml:space="preserve"> of VOC per gallon of solvent, Pennsylvania’s standards are </w:t>
      </w:r>
      <w:proofErr w:type="gramStart"/>
      <w:r w:rsidR="002542F5" w:rsidRPr="00FA7652">
        <w:rPr>
          <w:rFonts w:ascii="Times New Roman" w:hAnsi="Times New Roman" w:cs="Times New Roman"/>
          <w:color w:val="538135" w:themeColor="accent6" w:themeShade="BF"/>
          <w:sz w:val="18"/>
          <w:szCs w:val="18"/>
        </w:rPr>
        <w:t>similar to</w:t>
      </w:r>
      <w:proofErr w:type="gramEnd"/>
      <w:r w:rsidR="000F0590" w:rsidRPr="00FA7652">
        <w:rPr>
          <w:rFonts w:ascii="Times New Roman" w:hAnsi="Times New Roman" w:cs="Times New Roman"/>
          <w:color w:val="538135" w:themeColor="accent6" w:themeShade="BF"/>
          <w:sz w:val="18"/>
          <w:szCs w:val="18"/>
        </w:rPr>
        <w:t xml:space="preserve"> New Hampshire</w:t>
      </w:r>
      <w:r w:rsidR="00AA1D8F" w:rsidRPr="00FA7652">
        <w:rPr>
          <w:rFonts w:ascii="Times New Roman" w:hAnsi="Times New Roman" w:cs="Times New Roman"/>
          <w:color w:val="538135" w:themeColor="accent6" w:themeShade="BF"/>
          <w:sz w:val="18"/>
          <w:szCs w:val="18"/>
        </w:rPr>
        <w:t>’</w:t>
      </w:r>
      <w:r w:rsidR="000F0590" w:rsidRPr="00FA7652">
        <w:rPr>
          <w:rFonts w:ascii="Times New Roman" w:hAnsi="Times New Roman" w:cs="Times New Roman"/>
          <w:color w:val="538135" w:themeColor="accent6" w:themeShade="BF"/>
          <w:sz w:val="18"/>
          <w:szCs w:val="18"/>
        </w:rPr>
        <w:t>s</w:t>
      </w:r>
      <w:r w:rsidR="00AA1D8F" w:rsidRPr="00FA7652">
        <w:rPr>
          <w:rFonts w:ascii="Times New Roman" w:hAnsi="Times New Roman" w:cs="Times New Roman"/>
          <w:color w:val="538135" w:themeColor="accent6" w:themeShade="BF"/>
          <w:sz w:val="18"/>
          <w:szCs w:val="18"/>
        </w:rPr>
        <w:t xml:space="preserve"> sta</w:t>
      </w:r>
      <w:r w:rsidR="002542F5" w:rsidRPr="00FA7652">
        <w:rPr>
          <w:rFonts w:ascii="Times New Roman" w:hAnsi="Times New Roman" w:cs="Times New Roman"/>
          <w:color w:val="538135" w:themeColor="accent6" w:themeShade="BF"/>
          <w:sz w:val="18"/>
          <w:szCs w:val="18"/>
        </w:rPr>
        <w:t>n</w:t>
      </w:r>
      <w:r w:rsidR="00AA1D8F" w:rsidRPr="00FA7652">
        <w:rPr>
          <w:rFonts w:ascii="Times New Roman" w:hAnsi="Times New Roman" w:cs="Times New Roman"/>
          <w:color w:val="538135" w:themeColor="accent6" w:themeShade="BF"/>
          <w:sz w:val="18"/>
          <w:szCs w:val="18"/>
        </w:rPr>
        <w:t>dards</w:t>
      </w:r>
      <w:r w:rsidR="002F105A" w:rsidRPr="00FA7652">
        <w:rPr>
          <w:rFonts w:ascii="Times New Roman" w:hAnsi="Times New Roman" w:cs="Times New Roman"/>
          <w:color w:val="538135" w:themeColor="accent6" w:themeShade="BF"/>
          <w:sz w:val="18"/>
          <w:szCs w:val="18"/>
        </w:rPr>
        <w:t xml:space="preserve">, </w:t>
      </w:r>
      <w:r w:rsidR="004206D3" w:rsidRPr="00FA7652">
        <w:rPr>
          <w:rFonts w:ascii="Times New Roman" w:hAnsi="Times New Roman" w:cs="Times New Roman"/>
          <w:color w:val="538135" w:themeColor="accent6" w:themeShade="BF"/>
          <w:sz w:val="18"/>
          <w:szCs w:val="18"/>
        </w:rPr>
        <w:t>with some likely</w:t>
      </w:r>
      <w:r w:rsidR="002F105A" w:rsidRPr="00FA7652">
        <w:rPr>
          <w:rFonts w:ascii="Times New Roman" w:hAnsi="Times New Roman" w:cs="Times New Roman"/>
          <w:color w:val="538135" w:themeColor="accent6" w:themeShade="BF"/>
          <w:sz w:val="18"/>
          <w:szCs w:val="18"/>
        </w:rPr>
        <w:t xml:space="preserve"> rounding error </w:t>
      </w:r>
      <w:r w:rsidR="004206D3" w:rsidRPr="00FA7652">
        <w:rPr>
          <w:rFonts w:ascii="Times New Roman" w:hAnsi="Times New Roman" w:cs="Times New Roman"/>
          <w:color w:val="538135" w:themeColor="accent6" w:themeShade="BF"/>
          <w:sz w:val="18"/>
          <w:szCs w:val="18"/>
        </w:rPr>
        <w:t>variation</w:t>
      </w:r>
      <w:r w:rsidR="00AA1D8F" w:rsidRPr="00FA7652">
        <w:rPr>
          <w:rFonts w:ascii="Times New Roman" w:hAnsi="Times New Roman" w:cs="Times New Roman"/>
          <w:color w:val="538135" w:themeColor="accent6" w:themeShade="BF"/>
          <w:sz w:val="18"/>
          <w:szCs w:val="18"/>
        </w:rPr>
        <w:t xml:space="preserve">. </w:t>
      </w:r>
      <w:r w:rsidR="000F0590" w:rsidRPr="00FA7652">
        <w:rPr>
          <w:rFonts w:ascii="Times New Roman" w:hAnsi="Times New Roman" w:cs="Times New Roman"/>
          <w:color w:val="538135" w:themeColor="accent6" w:themeShade="BF"/>
          <w:sz w:val="18"/>
          <w:szCs w:val="18"/>
        </w:rPr>
        <w:t xml:space="preserve"> </w:t>
      </w:r>
      <w:r w:rsidR="00FF5EAB" w:rsidRPr="00FA7652">
        <w:rPr>
          <w:rFonts w:ascii="Times New Roman" w:hAnsi="Times New Roman" w:cs="Times New Roman"/>
          <w:color w:val="538135" w:themeColor="accent6" w:themeShade="BF"/>
          <w:sz w:val="18"/>
          <w:szCs w:val="18"/>
        </w:rPr>
        <w:t>P</w:t>
      </w:r>
      <w:r w:rsidR="00CD5263">
        <w:rPr>
          <w:rFonts w:ascii="Times New Roman" w:hAnsi="Times New Roman" w:cs="Times New Roman"/>
          <w:color w:val="538135" w:themeColor="accent6" w:themeShade="BF"/>
          <w:sz w:val="18"/>
          <w:szCs w:val="18"/>
        </w:rPr>
        <w:t>ennsylvania</w:t>
      </w:r>
      <w:r w:rsidR="00FF5EAB" w:rsidRPr="00FA7652">
        <w:rPr>
          <w:rFonts w:ascii="Times New Roman" w:hAnsi="Times New Roman" w:cs="Times New Roman"/>
          <w:color w:val="538135" w:themeColor="accent6" w:themeShade="BF"/>
          <w:sz w:val="18"/>
          <w:szCs w:val="18"/>
        </w:rPr>
        <w:t xml:space="preserve">’s limits are </w:t>
      </w:r>
      <w:r w:rsidR="002542F5" w:rsidRPr="00FA7652">
        <w:rPr>
          <w:rFonts w:ascii="Times New Roman" w:hAnsi="Times New Roman" w:cs="Times New Roman"/>
          <w:color w:val="538135" w:themeColor="accent6" w:themeShade="BF"/>
          <w:sz w:val="18"/>
          <w:szCs w:val="18"/>
        </w:rPr>
        <w:t xml:space="preserve">also </w:t>
      </w:r>
      <w:proofErr w:type="gramStart"/>
      <w:r w:rsidR="00FF5EAB" w:rsidRPr="00FA7652">
        <w:rPr>
          <w:rFonts w:ascii="Times New Roman" w:hAnsi="Times New Roman" w:cs="Times New Roman"/>
          <w:color w:val="538135" w:themeColor="accent6" w:themeShade="BF"/>
          <w:sz w:val="18"/>
          <w:szCs w:val="18"/>
        </w:rPr>
        <w:t>similar to</w:t>
      </w:r>
      <w:proofErr w:type="gramEnd"/>
      <w:r w:rsidR="00FF5EAB" w:rsidRPr="00FA7652">
        <w:rPr>
          <w:rFonts w:ascii="Times New Roman" w:hAnsi="Times New Roman" w:cs="Times New Roman"/>
          <w:color w:val="538135" w:themeColor="accent6" w:themeShade="BF"/>
          <w:sz w:val="18"/>
          <w:szCs w:val="18"/>
        </w:rPr>
        <w:t xml:space="preserve"> Ohio with the exception that Ohio’s rule requires the solid basis to be used in conjunction with </w:t>
      </w:r>
      <w:r w:rsidR="00EE604E" w:rsidRPr="00FA7652">
        <w:rPr>
          <w:rFonts w:ascii="Times New Roman" w:hAnsi="Times New Roman" w:cs="Times New Roman"/>
          <w:color w:val="538135" w:themeColor="accent6" w:themeShade="BF"/>
          <w:sz w:val="18"/>
          <w:szCs w:val="18"/>
        </w:rPr>
        <w:t xml:space="preserve">control devices when using the </w:t>
      </w:r>
      <w:r w:rsidR="00CD5263">
        <w:rPr>
          <w:rFonts w:ascii="Times New Roman" w:hAnsi="Times New Roman" w:cs="Times New Roman"/>
          <w:color w:val="538135" w:themeColor="accent6" w:themeShade="BF"/>
          <w:sz w:val="18"/>
          <w:szCs w:val="18"/>
        </w:rPr>
        <w:t>l</w:t>
      </w:r>
      <w:r w:rsidR="005A2E06" w:rsidRPr="00FA7652">
        <w:rPr>
          <w:rFonts w:ascii="Times New Roman" w:hAnsi="Times New Roman" w:cs="Times New Roman"/>
          <w:color w:val="538135" w:themeColor="accent6" w:themeShade="BF"/>
          <w:sz w:val="18"/>
          <w:szCs w:val="18"/>
        </w:rPr>
        <w:t>bs</w:t>
      </w:r>
      <w:r w:rsidR="008D5D67" w:rsidRPr="00FA7652">
        <w:rPr>
          <w:rFonts w:ascii="Times New Roman" w:hAnsi="Times New Roman" w:cs="Times New Roman"/>
          <w:color w:val="538135" w:themeColor="accent6" w:themeShade="BF"/>
          <w:sz w:val="18"/>
          <w:szCs w:val="18"/>
        </w:rPr>
        <w:t>.</w:t>
      </w:r>
      <w:r w:rsidR="005A2E06" w:rsidRPr="00FA7652">
        <w:rPr>
          <w:rFonts w:ascii="Times New Roman" w:hAnsi="Times New Roman" w:cs="Times New Roman"/>
          <w:color w:val="538135" w:themeColor="accent6" w:themeShade="BF"/>
          <w:sz w:val="18"/>
          <w:szCs w:val="18"/>
        </w:rPr>
        <w:t xml:space="preserve"> of VOC per gallon of solids limit.</w:t>
      </w:r>
      <w:r w:rsidR="00152DB9" w:rsidRPr="00FA7652">
        <w:rPr>
          <w:rFonts w:ascii="Times New Roman" w:hAnsi="Times New Roman" w:cs="Times New Roman"/>
          <w:color w:val="538135" w:themeColor="accent6" w:themeShade="BF"/>
          <w:sz w:val="18"/>
          <w:szCs w:val="18"/>
        </w:rPr>
        <w:t xml:space="preserve"> </w:t>
      </w:r>
      <w:r w:rsidR="00FB2EFD" w:rsidRPr="00FA7652">
        <w:rPr>
          <w:rFonts w:ascii="Times New Roman" w:hAnsi="Times New Roman" w:cs="Times New Roman"/>
          <w:noProof/>
          <w:color w:val="538135" w:themeColor="accent6" w:themeShade="BF"/>
          <w:sz w:val="18"/>
          <w:szCs w:val="18"/>
        </w:rPr>
        <w:t>Ohio</w:t>
      </w:r>
      <w:r w:rsidR="008D5D67" w:rsidRPr="00FA7652">
        <w:rPr>
          <w:rFonts w:ascii="Times New Roman" w:hAnsi="Times New Roman" w:cs="Times New Roman"/>
          <w:noProof/>
          <w:color w:val="538135" w:themeColor="accent6" w:themeShade="BF"/>
          <w:sz w:val="18"/>
          <w:szCs w:val="18"/>
        </w:rPr>
        <w:t>,</w:t>
      </w:r>
      <w:r w:rsidR="00FB2EFD" w:rsidRPr="00FA7652">
        <w:rPr>
          <w:rFonts w:ascii="Times New Roman" w:hAnsi="Times New Roman" w:cs="Times New Roman"/>
          <w:noProof/>
          <w:color w:val="538135" w:themeColor="accent6" w:themeShade="BF"/>
          <w:sz w:val="18"/>
          <w:szCs w:val="18"/>
        </w:rPr>
        <w:t xml:space="preserve"> once again</w:t>
      </w:r>
      <w:r w:rsidR="008D5D67" w:rsidRPr="00FA7652">
        <w:rPr>
          <w:rFonts w:ascii="Times New Roman" w:hAnsi="Times New Roman" w:cs="Times New Roman"/>
          <w:noProof/>
          <w:color w:val="538135" w:themeColor="accent6" w:themeShade="BF"/>
          <w:sz w:val="18"/>
          <w:szCs w:val="18"/>
        </w:rPr>
        <w:t>,</w:t>
      </w:r>
      <w:r w:rsidR="00FB2EFD" w:rsidRPr="00FA7652">
        <w:rPr>
          <w:rFonts w:ascii="Times New Roman" w:hAnsi="Times New Roman" w:cs="Times New Roman"/>
          <w:noProof/>
          <w:color w:val="538135" w:themeColor="accent6" w:themeShade="BF"/>
          <w:sz w:val="18"/>
          <w:szCs w:val="18"/>
        </w:rPr>
        <w:t xml:space="preserve"> allows standards simi</w:t>
      </w:r>
      <w:r w:rsidR="00EC3254" w:rsidRPr="00FA7652">
        <w:rPr>
          <w:rFonts w:ascii="Times New Roman" w:hAnsi="Times New Roman" w:cs="Times New Roman"/>
          <w:noProof/>
          <w:color w:val="538135" w:themeColor="accent6" w:themeShade="BF"/>
          <w:sz w:val="18"/>
          <w:szCs w:val="18"/>
        </w:rPr>
        <w:t>lar</w:t>
      </w:r>
      <w:r w:rsidR="00FB2EFD" w:rsidRPr="00FA7652">
        <w:rPr>
          <w:rFonts w:ascii="Times New Roman" w:hAnsi="Times New Roman" w:cs="Times New Roman"/>
          <w:noProof/>
          <w:color w:val="538135" w:themeColor="accent6" w:themeShade="BF"/>
          <w:sz w:val="18"/>
          <w:szCs w:val="18"/>
        </w:rPr>
        <w:t xml:space="preserve"> to P</w:t>
      </w:r>
      <w:r w:rsidR="00CD5263">
        <w:rPr>
          <w:rFonts w:ascii="Times New Roman" w:hAnsi="Times New Roman" w:cs="Times New Roman"/>
          <w:noProof/>
          <w:color w:val="538135" w:themeColor="accent6" w:themeShade="BF"/>
          <w:sz w:val="18"/>
          <w:szCs w:val="18"/>
        </w:rPr>
        <w:t>ennsylvania</w:t>
      </w:r>
      <w:r w:rsidR="00EC3254" w:rsidRPr="00FA7652">
        <w:rPr>
          <w:rFonts w:ascii="Times New Roman" w:hAnsi="Times New Roman" w:cs="Times New Roman"/>
          <w:noProof/>
          <w:color w:val="538135" w:themeColor="accent6" w:themeShade="BF"/>
          <w:sz w:val="18"/>
          <w:szCs w:val="18"/>
        </w:rPr>
        <w:t>,</w:t>
      </w:r>
      <w:r w:rsidR="00FB2EFD" w:rsidRPr="00FA7652">
        <w:rPr>
          <w:rFonts w:ascii="Times New Roman" w:hAnsi="Times New Roman" w:cs="Times New Roman"/>
          <w:noProof/>
          <w:color w:val="538135" w:themeColor="accent6" w:themeShade="BF"/>
          <w:sz w:val="18"/>
          <w:szCs w:val="18"/>
        </w:rPr>
        <w:t xml:space="preserve"> but r</w:t>
      </w:r>
      <w:r w:rsidR="00CD5263">
        <w:rPr>
          <w:rFonts w:ascii="Times New Roman" w:hAnsi="Times New Roman" w:cs="Times New Roman"/>
          <w:noProof/>
          <w:color w:val="538135" w:themeColor="accent6" w:themeShade="BF"/>
          <w:sz w:val="18"/>
          <w:szCs w:val="18"/>
        </w:rPr>
        <w:t>e</w:t>
      </w:r>
      <w:r w:rsidR="00FB2EFD" w:rsidRPr="00FA7652">
        <w:rPr>
          <w:rFonts w:ascii="Times New Roman" w:hAnsi="Times New Roman" w:cs="Times New Roman"/>
          <w:noProof/>
          <w:color w:val="538135" w:themeColor="accent6" w:themeShade="BF"/>
          <w:sz w:val="18"/>
          <w:szCs w:val="18"/>
        </w:rPr>
        <w:t xml:space="preserve">quires controls to also be used.   </w:t>
      </w:r>
      <w:r w:rsidR="00751F9B" w:rsidRPr="00FA7652">
        <w:rPr>
          <w:rFonts w:ascii="Times New Roman" w:hAnsi="Times New Roman" w:cs="Times New Roman"/>
          <w:noProof/>
          <w:color w:val="538135" w:themeColor="accent6" w:themeShade="BF"/>
          <w:sz w:val="18"/>
          <w:szCs w:val="18"/>
        </w:rPr>
        <w:t xml:space="preserve">However, </w:t>
      </w:r>
      <w:r w:rsidR="00FB2EFD" w:rsidRPr="00FA7652">
        <w:rPr>
          <w:rFonts w:ascii="Times New Roman" w:hAnsi="Times New Roman" w:cs="Times New Roman"/>
          <w:noProof/>
          <w:color w:val="538135" w:themeColor="accent6" w:themeShade="BF"/>
          <w:sz w:val="18"/>
          <w:szCs w:val="18"/>
        </w:rPr>
        <w:t xml:space="preserve"> Pennsylvania’s applicability threshhold is more than three times lower than New Hampshires</w:t>
      </w:r>
      <w:r w:rsidR="00751F9B" w:rsidRPr="00FA7652">
        <w:rPr>
          <w:rFonts w:ascii="Times New Roman" w:hAnsi="Times New Roman" w:cs="Times New Roman"/>
          <w:noProof/>
          <w:color w:val="538135" w:themeColor="accent6" w:themeShade="BF"/>
          <w:sz w:val="18"/>
          <w:szCs w:val="18"/>
        </w:rPr>
        <w:t xml:space="preserve"> </w:t>
      </w:r>
      <w:r w:rsidR="00CD5263">
        <w:rPr>
          <w:rFonts w:ascii="Times New Roman" w:hAnsi="Times New Roman" w:cs="Times New Roman"/>
          <w:noProof/>
          <w:color w:val="538135" w:themeColor="accent6" w:themeShade="BF"/>
          <w:sz w:val="18"/>
          <w:szCs w:val="18"/>
        </w:rPr>
        <w:t xml:space="preserve">rule.  Pennsylvania’s rule </w:t>
      </w:r>
      <w:r w:rsidR="00FB2EFD" w:rsidRPr="00FA7652">
        <w:rPr>
          <w:rFonts w:ascii="Times New Roman" w:hAnsi="Times New Roman" w:cs="Times New Roman"/>
          <w:noProof/>
          <w:color w:val="538135" w:themeColor="accent6" w:themeShade="BF"/>
          <w:sz w:val="18"/>
          <w:szCs w:val="18"/>
        </w:rPr>
        <w:t>appl</w:t>
      </w:r>
      <w:r w:rsidR="00CD5263">
        <w:rPr>
          <w:rFonts w:ascii="Times New Roman" w:hAnsi="Times New Roman" w:cs="Times New Roman"/>
          <w:noProof/>
          <w:color w:val="538135" w:themeColor="accent6" w:themeShade="BF"/>
          <w:sz w:val="18"/>
          <w:szCs w:val="18"/>
        </w:rPr>
        <w:t>ies</w:t>
      </w:r>
      <w:r w:rsidR="00FB2EFD" w:rsidRPr="00FA7652">
        <w:rPr>
          <w:rFonts w:ascii="Times New Roman" w:hAnsi="Times New Roman" w:cs="Times New Roman"/>
          <w:noProof/>
          <w:color w:val="538135" w:themeColor="accent6" w:themeShade="BF"/>
          <w:sz w:val="18"/>
          <w:szCs w:val="18"/>
        </w:rPr>
        <w:t xml:space="preserve"> to all sources emitting 2.7 t</w:t>
      </w:r>
      <w:r w:rsidR="00CD5263">
        <w:rPr>
          <w:rFonts w:ascii="Times New Roman" w:hAnsi="Times New Roman" w:cs="Times New Roman"/>
          <w:noProof/>
          <w:color w:val="538135" w:themeColor="accent6" w:themeShade="BF"/>
          <w:sz w:val="18"/>
          <w:szCs w:val="18"/>
        </w:rPr>
        <w:t>py</w:t>
      </w:r>
      <w:r w:rsidR="00FB2EFD" w:rsidRPr="00FA7652">
        <w:rPr>
          <w:rFonts w:ascii="Times New Roman" w:hAnsi="Times New Roman" w:cs="Times New Roman"/>
          <w:noProof/>
          <w:color w:val="538135" w:themeColor="accent6" w:themeShade="BF"/>
          <w:sz w:val="18"/>
          <w:szCs w:val="18"/>
        </w:rPr>
        <w:t xml:space="preserve"> or higher</w:t>
      </w:r>
      <w:r w:rsidR="00751F9B" w:rsidRPr="00FA7652">
        <w:rPr>
          <w:rFonts w:ascii="Times New Roman" w:hAnsi="Times New Roman" w:cs="Times New Roman"/>
          <w:noProof/>
          <w:color w:val="538135" w:themeColor="accent6" w:themeShade="BF"/>
          <w:sz w:val="18"/>
          <w:szCs w:val="18"/>
        </w:rPr>
        <w:t xml:space="preserve"> v</w:t>
      </w:r>
      <w:r w:rsidR="00CD5263">
        <w:rPr>
          <w:rFonts w:ascii="Times New Roman" w:hAnsi="Times New Roman" w:cs="Times New Roman"/>
          <w:noProof/>
          <w:color w:val="538135" w:themeColor="accent6" w:themeShade="BF"/>
          <w:sz w:val="18"/>
          <w:szCs w:val="18"/>
        </w:rPr>
        <w:t>ersu</w:t>
      </w:r>
      <w:r w:rsidR="00751F9B" w:rsidRPr="00FA7652">
        <w:rPr>
          <w:rFonts w:ascii="Times New Roman" w:hAnsi="Times New Roman" w:cs="Times New Roman"/>
          <w:noProof/>
          <w:color w:val="538135" w:themeColor="accent6" w:themeShade="BF"/>
          <w:sz w:val="18"/>
          <w:szCs w:val="18"/>
        </w:rPr>
        <w:t>s New Hampshire</w:t>
      </w:r>
      <w:r w:rsidR="00CD5263">
        <w:rPr>
          <w:rFonts w:ascii="Times New Roman" w:hAnsi="Times New Roman" w:cs="Times New Roman"/>
          <w:noProof/>
          <w:color w:val="538135" w:themeColor="accent6" w:themeShade="BF"/>
          <w:sz w:val="18"/>
          <w:szCs w:val="18"/>
        </w:rPr>
        <w:t>’</w:t>
      </w:r>
      <w:r w:rsidR="00751F9B" w:rsidRPr="00FA7652">
        <w:rPr>
          <w:rFonts w:ascii="Times New Roman" w:hAnsi="Times New Roman" w:cs="Times New Roman"/>
          <w:noProof/>
          <w:color w:val="538135" w:themeColor="accent6" w:themeShade="BF"/>
          <w:sz w:val="18"/>
          <w:szCs w:val="18"/>
        </w:rPr>
        <w:t xml:space="preserve">s 10.0 </w:t>
      </w:r>
      <w:r w:rsidR="00CD5263">
        <w:rPr>
          <w:rFonts w:ascii="Times New Roman" w:hAnsi="Times New Roman" w:cs="Times New Roman"/>
          <w:noProof/>
          <w:color w:val="538135" w:themeColor="accent6" w:themeShade="BF"/>
          <w:sz w:val="18"/>
          <w:szCs w:val="18"/>
        </w:rPr>
        <w:t>tpy</w:t>
      </w:r>
      <w:r w:rsidR="00751F9B" w:rsidRPr="00FA7652">
        <w:rPr>
          <w:rFonts w:ascii="Times New Roman" w:hAnsi="Times New Roman" w:cs="Times New Roman"/>
          <w:noProof/>
          <w:color w:val="538135" w:themeColor="accent6" w:themeShade="BF"/>
          <w:sz w:val="18"/>
          <w:szCs w:val="18"/>
        </w:rPr>
        <w:t xml:space="preserve"> applicability th</w:t>
      </w:r>
      <w:r w:rsidR="00300803" w:rsidRPr="00FA7652">
        <w:rPr>
          <w:rFonts w:ascii="Times New Roman" w:hAnsi="Times New Roman" w:cs="Times New Roman"/>
          <w:noProof/>
          <w:color w:val="538135" w:themeColor="accent6" w:themeShade="BF"/>
          <w:sz w:val="18"/>
          <w:szCs w:val="18"/>
        </w:rPr>
        <w:t>r</w:t>
      </w:r>
      <w:r w:rsidR="00751F9B" w:rsidRPr="00FA7652">
        <w:rPr>
          <w:rFonts w:ascii="Times New Roman" w:hAnsi="Times New Roman" w:cs="Times New Roman"/>
          <w:noProof/>
          <w:color w:val="538135" w:themeColor="accent6" w:themeShade="BF"/>
          <w:sz w:val="18"/>
          <w:szCs w:val="18"/>
        </w:rPr>
        <w:t>eshold</w:t>
      </w:r>
      <w:r w:rsidR="00CD5263">
        <w:rPr>
          <w:rFonts w:ascii="Times New Roman" w:hAnsi="Times New Roman" w:cs="Times New Roman"/>
          <w:noProof/>
          <w:color w:val="538135" w:themeColor="accent6" w:themeShade="BF"/>
          <w:sz w:val="18"/>
          <w:szCs w:val="18"/>
        </w:rPr>
        <w:t>.</w:t>
      </w:r>
      <w:r w:rsidR="00FB2EFD" w:rsidRPr="00FA7652">
        <w:rPr>
          <w:rFonts w:ascii="Times New Roman" w:hAnsi="Times New Roman" w:cs="Times New Roman"/>
          <w:noProof/>
          <w:color w:val="538135" w:themeColor="accent6" w:themeShade="BF"/>
          <w:sz w:val="18"/>
          <w:szCs w:val="18"/>
        </w:rPr>
        <w:t xml:space="preserve"> </w:t>
      </w:r>
      <w:r w:rsidR="00CD5263">
        <w:rPr>
          <w:rFonts w:ascii="Times New Roman" w:hAnsi="Times New Roman" w:cs="Times New Roman"/>
          <w:noProof/>
          <w:color w:val="538135" w:themeColor="accent6" w:themeShade="BF"/>
          <w:sz w:val="18"/>
          <w:szCs w:val="18"/>
        </w:rPr>
        <w:t xml:space="preserve">Therefore, </w:t>
      </w:r>
      <w:r w:rsidR="00FB2EFD" w:rsidRPr="00FA7652">
        <w:rPr>
          <w:rFonts w:ascii="Times New Roman" w:hAnsi="Times New Roman" w:cs="Times New Roman"/>
          <w:noProof/>
          <w:color w:val="538135" w:themeColor="accent6" w:themeShade="BF"/>
          <w:sz w:val="18"/>
          <w:szCs w:val="18"/>
        </w:rPr>
        <w:t>Pennsylvania’s use of solids by volume is justified</w:t>
      </w:r>
      <w:r w:rsidR="00442850" w:rsidRPr="00FA7652">
        <w:rPr>
          <w:rFonts w:ascii="Times New Roman" w:hAnsi="Times New Roman" w:cs="Times New Roman"/>
          <w:noProof/>
          <w:color w:val="538135" w:themeColor="accent6" w:themeShade="BF"/>
          <w:sz w:val="18"/>
          <w:szCs w:val="18"/>
        </w:rPr>
        <w:t xml:space="preserve"> </w:t>
      </w:r>
      <w:r w:rsidR="00300803" w:rsidRPr="00FA7652">
        <w:rPr>
          <w:rFonts w:ascii="Times New Roman" w:hAnsi="Times New Roman" w:cs="Times New Roman"/>
          <w:noProof/>
          <w:color w:val="538135" w:themeColor="accent6" w:themeShade="BF"/>
          <w:sz w:val="18"/>
          <w:szCs w:val="18"/>
        </w:rPr>
        <w:t xml:space="preserve">as RACT </w:t>
      </w:r>
      <w:r w:rsidR="00442850" w:rsidRPr="00FA7652">
        <w:rPr>
          <w:rFonts w:ascii="Times New Roman" w:hAnsi="Times New Roman" w:cs="Times New Roman"/>
          <w:noProof/>
          <w:color w:val="538135" w:themeColor="accent6" w:themeShade="BF"/>
          <w:sz w:val="18"/>
          <w:szCs w:val="18"/>
        </w:rPr>
        <w:t xml:space="preserve">even if </w:t>
      </w:r>
      <w:r w:rsidR="009351FF" w:rsidRPr="00FA7652">
        <w:rPr>
          <w:rFonts w:ascii="Times New Roman" w:hAnsi="Times New Roman" w:cs="Times New Roman"/>
          <w:noProof/>
          <w:color w:val="538135" w:themeColor="accent6" w:themeShade="BF"/>
          <w:sz w:val="18"/>
          <w:szCs w:val="18"/>
        </w:rPr>
        <w:t xml:space="preserve">conversions result in small </w:t>
      </w:r>
      <w:r w:rsidR="00864BF3" w:rsidRPr="00FA7652">
        <w:rPr>
          <w:rFonts w:ascii="Times New Roman" w:hAnsi="Times New Roman" w:cs="Times New Roman"/>
          <w:noProof/>
          <w:color w:val="538135" w:themeColor="accent6" w:themeShade="BF"/>
          <w:sz w:val="18"/>
          <w:szCs w:val="18"/>
        </w:rPr>
        <w:t xml:space="preserve">variances. </w:t>
      </w:r>
      <w:r w:rsidR="00A61DDA" w:rsidRPr="00FA7652">
        <w:rPr>
          <w:rFonts w:ascii="Times New Roman" w:hAnsi="Times New Roman" w:cs="Times New Roman"/>
          <w:noProof/>
          <w:color w:val="538135" w:themeColor="accent6" w:themeShade="BF"/>
          <w:sz w:val="18"/>
          <w:szCs w:val="18"/>
        </w:rPr>
        <w:t>Pensylvania</w:t>
      </w:r>
      <w:r w:rsidR="0036311F" w:rsidRPr="00FA7652">
        <w:rPr>
          <w:rFonts w:ascii="Times New Roman" w:hAnsi="Times New Roman" w:cs="Times New Roman"/>
          <w:noProof/>
          <w:color w:val="538135" w:themeColor="accent6" w:themeShade="BF"/>
          <w:sz w:val="18"/>
          <w:szCs w:val="18"/>
        </w:rPr>
        <w:t xml:space="preserve">’s </w:t>
      </w:r>
      <w:r w:rsidR="00CD5263" w:rsidRPr="00CD5263">
        <w:rPr>
          <w:rFonts w:ascii="Times New Roman" w:hAnsi="Times New Roman" w:cs="Times New Roman"/>
          <w:noProof/>
          <w:color w:val="538135" w:themeColor="accent6" w:themeShade="BF"/>
          <w:sz w:val="18"/>
          <w:szCs w:val="18"/>
        </w:rPr>
        <w:t>M</w:t>
      </w:r>
      <w:r w:rsidR="0036311F" w:rsidRPr="00FA7652">
        <w:rPr>
          <w:rFonts w:ascii="Times New Roman" w:hAnsi="Times New Roman" w:cs="Times New Roman"/>
          <w:noProof/>
          <w:color w:val="538135" w:themeColor="accent6" w:themeShade="BF"/>
          <w:sz w:val="18"/>
          <w:szCs w:val="18"/>
        </w:rPr>
        <w:t xml:space="preserve">etal </w:t>
      </w:r>
      <w:r w:rsidR="00CD5263" w:rsidRPr="00CD5263">
        <w:rPr>
          <w:rFonts w:ascii="Times New Roman" w:hAnsi="Times New Roman" w:cs="Times New Roman"/>
          <w:noProof/>
          <w:color w:val="538135" w:themeColor="accent6" w:themeShade="BF"/>
          <w:sz w:val="18"/>
          <w:szCs w:val="18"/>
        </w:rPr>
        <w:t>C</w:t>
      </w:r>
      <w:r w:rsidR="0036311F" w:rsidRPr="00FA7652">
        <w:rPr>
          <w:rFonts w:ascii="Times New Roman" w:hAnsi="Times New Roman" w:cs="Times New Roman"/>
          <w:noProof/>
          <w:color w:val="538135" w:themeColor="accent6" w:themeShade="BF"/>
          <w:sz w:val="18"/>
          <w:szCs w:val="18"/>
        </w:rPr>
        <w:t xml:space="preserve">an Rule in </w:t>
      </w:r>
      <w:r w:rsidR="00CD5263" w:rsidRPr="00CD5263">
        <w:rPr>
          <w:rFonts w:ascii="Times New Roman" w:hAnsi="Times New Roman" w:cs="Times New Roman"/>
          <w:noProof/>
          <w:color w:val="538135" w:themeColor="accent6" w:themeShade="BF"/>
          <w:sz w:val="18"/>
          <w:szCs w:val="18"/>
        </w:rPr>
        <w:t xml:space="preserve">25 Pa. Code </w:t>
      </w:r>
      <w:r w:rsidR="00CD5263" w:rsidRPr="00FA7652">
        <w:rPr>
          <w:rFonts w:ascii="Times New Roman" w:hAnsi="Times New Roman" w:cs="Times New Roman"/>
          <w:color w:val="040C28"/>
          <w:sz w:val="18"/>
          <w:szCs w:val="18"/>
        </w:rPr>
        <w:t>§</w:t>
      </w:r>
      <w:r w:rsidR="00CD5263">
        <w:rPr>
          <w:rFonts w:ascii="Times New Roman" w:hAnsi="Times New Roman" w:cs="Times New Roman"/>
          <w:noProof/>
          <w:color w:val="538135" w:themeColor="accent6" w:themeShade="BF"/>
          <w:sz w:val="18"/>
          <w:szCs w:val="18"/>
        </w:rPr>
        <w:t xml:space="preserve"> </w:t>
      </w:r>
      <w:r w:rsidR="0036311F" w:rsidRPr="00FA7652">
        <w:rPr>
          <w:rFonts w:ascii="Times New Roman" w:hAnsi="Times New Roman" w:cs="Times New Roman"/>
          <w:noProof/>
          <w:color w:val="538135" w:themeColor="accent6" w:themeShade="BF"/>
          <w:sz w:val="18"/>
          <w:szCs w:val="18"/>
        </w:rPr>
        <w:t>129.52 Table 1</w:t>
      </w:r>
      <w:r w:rsidR="00A12B82" w:rsidRPr="00FA7652">
        <w:rPr>
          <w:rFonts w:ascii="Times New Roman" w:hAnsi="Times New Roman" w:cs="Times New Roman"/>
          <w:noProof/>
          <w:color w:val="538135" w:themeColor="accent6" w:themeShade="BF"/>
          <w:sz w:val="18"/>
          <w:szCs w:val="18"/>
        </w:rPr>
        <w:t>, Category 1 is consi</w:t>
      </w:r>
      <w:r w:rsidR="00CD5263">
        <w:rPr>
          <w:rFonts w:ascii="Times New Roman" w:hAnsi="Times New Roman" w:cs="Times New Roman"/>
          <w:noProof/>
          <w:color w:val="538135" w:themeColor="accent6" w:themeShade="BF"/>
          <w:sz w:val="18"/>
          <w:szCs w:val="18"/>
        </w:rPr>
        <w:t>s</w:t>
      </w:r>
      <w:r w:rsidR="00A12B82" w:rsidRPr="00FA7652">
        <w:rPr>
          <w:rFonts w:ascii="Times New Roman" w:hAnsi="Times New Roman" w:cs="Times New Roman"/>
          <w:noProof/>
          <w:color w:val="538135" w:themeColor="accent6" w:themeShade="BF"/>
          <w:sz w:val="18"/>
          <w:szCs w:val="18"/>
        </w:rPr>
        <w:t>tent with an</w:t>
      </w:r>
      <w:r w:rsidR="00656A4B" w:rsidRPr="00FA7652">
        <w:rPr>
          <w:rFonts w:ascii="Times New Roman" w:hAnsi="Times New Roman" w:cs="Times New Roman"/>
          <w:noProof/>
          <w:color w:val="538135" w:themeColor="accent6" w:themeShade="BF"/>
          <w:sz w:val="18"/>
          <w:szCs w:val="18"/>
        </w:rPr>
        <w:t>d</w:t>
      </w:r>
      <w:r w:rsidR="00A12B82" w:rsidRPr="00FA7652">
        <w:rPr>
          <w:rFonts w:ascii="Times New Roman" w:hAnsi="Times New Roman" w:cs="Times New Roman"/>
          <w:noProof/>
          <w:color w:val="538135" w:themeColor="accent6" w:themeShade="BF"/>
          <w:sz w:val="18"/>
          <w:szCs w:val="18"/>
        </w:rPr>
        <w:t xml:space="preserve"> as stringent as New Hampshi</w:t>
      </w:r>
      <w:r w:rsidR="006D679A" w:rsidRPr="00FA7652">
        <w:rPr>
          <w:rFonts w:ascii="Times New Roman" w:hAnsi="Times New Roman" w:cs="Times New Roman"/>
          <w:noProof/>
          <w:color w:val="538135" w:themeColor="accent6" w:themeShade="BF"/>
          <w:sz w:val="18"/>
          <w:szCs w:val="18"/>
        </w:rPr>
        <w:t xml:space="preserve">re’s </w:t>
      </w:r>
      <w:r w:rsidR="00CD5263" w:rsidRPr="00AD46D6">
        <w:rPr>
          <w:rFonts w:ascii="Times New Roman" w:hAnsi="Times New Roman" w:cs="Times New Roman"/>
          <w:noProof/>
          <w:color w:val="538135" w:themeColor="accent6" w:themeShade="BF"/>
          <w:sz w:val="18"/>
          <w:szCs w:val="18"/>
        </w:rPr>
        <w:t>Metal Can Coating</w:t>
      </w:r>
      <w:r w:rsidR="00CD5263" w:rsidRPr="00CD5263">
        <w:rPr>
          <w:rFonts w:ascii="Times New Roman" w:hAnsi="Times New Roman" w:cs="Times New Roman"/>
          <w:noProof/>
          <w:color w:val="538135" w:themeColor="accent6" w:themeShade="BF"/>
          <w:sz w:val="18"/>
          <w:szCs w:val="18"/>
        </w:rPr>
        <w:t xml:space="preserve"> </w:t>
      </w:r>
      <w:r w:rsidR="006D679A" w:rsidRPr="00FA7652">
        <w:rPr>
          <w:rFonts w:ascii="Times New Roman" w:hAnsi="Times New Roman" w:cs="Times New Roman"/>
          <w:noProof/>
          <w:color w:val="538135" w:themeColor="accent6" w:themeShade="BF"/>
          <w:sz w:val="18"/>
          <w:szCs w:val="18"/>
        </w:rPr>
        <w:t xml:space="preserve">Rule. </w:t>
      </w:r>
    </w:p>
    <w:p w14:paraId="72D82186" w14:textId="20FA059E" w:rsidR="000545E5" w:rsidRPr="00FA7652" w:rsidRDefault="000545E5">
      <w:pPr>
        <w:spacing w:after="0"/>
        <w:ind w:left="180"/>
        <w:rPr>
          <w:rFonts w:ascii="Times New Roman" w:hAnsi="Times New Roman" w:cs="Times New Roman"/>
          <w:sz w:val="18"/>
          <w:szCs w:val="18"/>
        </w:rPr>
      </w:pPr>
    </w:p>
    <w:p w14:paraId="1F7B5333" w14:textId="77777777" w:rsidR="0097764F" w:rsidRPr="00FA7652" w:rsidRDefault="0097764F">
      <w:pPr>
        <w:spacing w:after="0"/>
        <w:ind w:left="180"/>
        <w:rPr>
          <w:rFonts w:ascii="Times New Roman" w:hAnsi="Times New Roman" w:cs="Times New Roman"/>
          <w:color w:val="000000"/>
          <w:sz w:val="18"/>
          <w:szCs w:val="18"/>
        </w:rPr>
      </w:pPr>
    </w:p>
    <w:p w14:paraId="3615418D" w14:textId="4051DC40" w:rsidR="000545E5" w:rsidRPr="00FA7652" w:rsidRDefault="000545E5">
      <w:pPr>
        <w:spacing w:after="0"/>
        <w:ind w:left="180"/>
        <w:rPr>
          <w:rFonts w:ascii="Times New Roman" w:hAnsi="Times New Roman" w:cs="Times New Roman"/>
          <w:b/>
          <w:bCs/>
          <w:sz w:val="18"/>
          <w:szCs w:val="18"/>
          <w:u w:val="single"/>
        </w:rPr>
      </w:pPr>
      <w:r w:rsidRPr="00FA7652">
        <w:rPr>
          <w:rFonts w:ascii="Times New Roman" w:hAnsi="Times New Roman" w:cs="Times New Roman"/>
          <w:color w:val="000000"/>
          <w:sz w:val="18"/>
          <w:szCs w:val="18"/>
        </w:rPr>
        <w:t> </w:t>
      </w:r>
      <w:r w:rsidR="00694268" w:rsidRPr="00FA7652">
        <w:rPr>
          <w:rFonts w:ascii="Times New Roman" w:hAnsi="Times New Roman" w:cs="Times New Roman"/>
          <w:b/>
          <w:bCs/>
          <w:color w:val="000000"/>
          <w:sz w:val="18"/>
          <w:szCs w:val="18"/>
          <w:u w:val="single"/>
        </w:rPr>
        <w:t xml:space="preserve">New Hampshire </w:t>
      </w:r>
      <w:r w:rsidRPr="00FA7652">
        <w:rPr>
          <w:rFonts w:ascii="Times New Roman" w:hAnsi="Times New Roman" w:cs="Times New Roman"/>
          <w:b/>
          <w:bCs/>
          <w:color w:val="000000"/>
          <w:sz w:val="18"/>
          <w:szCs w:val="18"/>
          <w:u w:val="single"/>
        </w:rPr>
        <w:t>Env-A </w:t>
      </w:r>
      <w:r w:rsidRPr="00FA7652">
        <w:rPr>
          <w:rStyle w:val="grame"/>
          <w:rFonts w:ascii="Times New Roman" w:hAnsi="Times New Roman" w:cs="Times New Roman"/>
          <w:b/>
          <w:bCs/>
          <w:color w:val="000000"/>
          <w:sz w:val="18"/>
          <w:szCs w:val="18"/>
          <w:u w:val="single"/>
        </w:rPr>
        <w:t>1207.01 Applicability</w:t>
      </w:r>
      <w:r w:rsidRPr="00FA7652">
        <w:rPr>
          <w:rFonts w:ascii="Times New Roman" w:hAnsi="Times New Roman" w:cs="Times New Roman"/>
          <w:b/>
          <w:bCs/>
          <w:color w:val="000000"/>
          <w:sz w:val="18"/>
          <w:szCs w:val="18"/>
          <w:u w:val="single"/>
        </w:rPr>
        <w:t> and Exemptions for Coating of Paper, Fabric, Film and Foil Substrates.</w:t>
      </w:r>
    </w:p>
    <w:p w14:paraId="160B79E1" w14:textId="77777777" w:rsidR="003B057E" w:rsidRPr="00FA7652" w:rsidRDefault="003B057E">
      <w:pPr>
        <w:spacing w:after="0"/>
        <w:ind w:left="180"/>
        <w:rPr>
          <w:rFonts w:ascii="Times New Roman" w:hAnsi="Times New Roman" w:cs="Times New Roman"/>
          <w:color w:val="000000"/>
          <w:sz w:val="18"/>
          <w:szCs w:val="18"/>
          <w:u w:val="single"/>
        </w:rPr>
      </w:pPr>
    </w:p>
    <w:p w14:paraId="647F3164" w14:textId="6B1EB8FF" w:rsidR="003B057E" w:rsidRPr="00FA7652" w:rsidRDefault="00D11067">
      <w:pPr>
        <w:spacing w:after="0"/>
        <w:ind w:left="180"/>
        <w:rPr>
          <w:rFonts w:ascii="Times New Roman" w:hAnsi="Times New Roman" w:cs="Times New Roman"/>
          <w:color w:val="000000"/>
          <w:sz w:val="18"/>
          <w:szCs w:val="18"/>
          <w:u w:val="single"/>
        </w:rPr>
      </w:pPr>
      <w:r w:rsidRPr="00FA7652">
        <w:rPr>
          <w:rFonts w:ascii="Times New Roman" w:hAnsi="Times New Roman" w:cs="Times New Roman"/>
          <w:color w:val="000000"/>
          <w:sz w:val="18"/>
          <w:szCs w:val="18"/>
        </w:rPr>
        <w:t xml:space="preserve"> </w:t>
      </w:r>
      <w:r w:rsidR="00D73FB2" w:rsidRPr="00FA7652">
        <w:rPr>
          <w:rFonts w:ascii="Times New Roman" w:hAnsi="Times New Roman" w:cs="Times New Roman"/>
          <w:color w:val="000000"/>
          <w:sz w:val="18"/>
          <w:szCs w:val="18"/>
        </w:rPr>
        <w:t xml:space="preserve">(a)  Subject to (b), below, any source at which paper, fabric, film, and foil coating operations, including related cleaning activities, have combined actual emissions, before controls, during any consecutive 12-month period of </w:t>
      </w:r>
      <w:r w:rsidR="00D73FB2" w:rsidRPr="00FA7652">
        <w:rPr>
          <w:rFonts w:ascii="Times New Roman" w:hAnsi="Times New Roman" w:cs="Times New Roman"/>
          <w:color w:val="000000"/>
          <w:sz w:val="18"/>
          <w:szCs w:val="18"/>
          <w:highlight w:val="yellow"/>
        </w:rPr>
        <w:t>3.0 tons</w:t>
      </w:r>
      <w:r w:rsidR="00D73FB2" w:rsidRPr="00FA7652">
        <w:rPr>
          <w:rFonts w:ascii="Times New Roman" w:hAnsi="Times New Roman" w:cs="Times New Roman"/>
          <w:color w:val="000000"/>
          <w:sz w:val="18"/>
          <w:szCs w:val="18"/>
        </w:rPr>
        <w:t xml:space="preserve"> of VOCs or more shall be subject to this part.</w:t>
      </w:r>
    </w:p>
    <w:p w14:paraId="578CF51B" w14:textId="5EBEFE84" w:rsidR="000545E5" w:rsidRPr="00FA7652" w:rsidRDefault="000545E5">
      <w:pPr>
        <w:spacing w:after="0"/>
        <w:ind w:left="180"/>
        <w:rPr>
          <w:rFonts w:ascii="Times New Roman" w:hAnsi="Times New Roman" w:cs="Times New Roman"/>
          <w:color w:val="000000"/>
          <w:sz w:val="18"/>
          <w:szCs w:val="18"/>
        </w:rPr>
      </w:pPr>
      <w:r w:rsidRPr="00FA7652">
        <w:rPr>
          <w:rFonts w:ascii="Times New Roman" w:hAnsi="Times New Roman" w:cs="Times New Roman"/>
          <w:color w:val="000000"/>
          <w:sz w:val="18"/>
          <w:szCs w:val="18"/>
          <w:u w:val="single"/>
        </w:rPr>
        <w:t xml:space="preserve">Applicability - </w:t>
      </w:r>
      <w:r w:rsidRPr="00FA7652">
        <w:rPr>
          <w:rFonts w:ascii="Times New Roman" w:hAnsi="Times New Roman" w:cs="Times New Roman"/>
          <w:color w:val="000000"/>
          <w:sz w:val="18"/>
          <w:szCs w:val="18"/>
        </w:rPr>
        <w:t xml:space="preserve">any source at which paper, fabric, film, and foil coating operations, including related cleaning activities, have combined actual emissions, before controls, during any consecutive 12-month period of </w:t>
      </w:r>
      <w:r w:rsidRPr="00FA7652">
        <w:rPr>
          <w:rFonts w:ascii="Times New Roman" w:hAnsi="Times New Roman" w:cs="Times New Roman"/>
          <w:color w:val="000000"/>
          <w:sz w:val="18"/>
          <w:szCs w:val="18"/>
          <w:highlight w:val="yellow"/>
        </w:rPr>
        <w:t>3.0 tons</w:t>
      </w:r>
      <w:r w:rsidRPr="00FA7652">
        <w:rPr>
          <w:rFonts w:ascii="Times New Roman" w:hAnsi="Times New Roman" w:cs="Times New Roman"/>
          <w:color w:val="000000"/>
          <w:sz w:val="18"/>
          <w:szCs w:val="18"/>
        </w:rPr>
        <w:t xml:space="preserve"> of VOCs or more – </w:t>
      </w:r>
      <w:r w:rsidR="002C17AE" w:rsidRPr="00FA7652">
        <w:rPr>
          <w:rFonts w:ascii="Times New Roman" w:hAnsi="Times New Roman" w:cs="Times New Roman"/>
          <w:i/>
          <w:iCs/>
          <w:color w:val="000000"/>
          <w:sz w:val="18"/>
          <w:szCs w:val="18"/>
        </w:rPr>
        <w:t>Note:</w:t>
      </w:r>
      <w:r w:rsidR="002C17AE" w:rsidRPr="00FA7652">
        <w:rPr>
          <w:rFonts w:ascii="Times New Roman" w:hAnsi="Times New Roman" w:cs="Times New Roman"/>
          <w:color w:val="000000"/>
          <w:sz w:val="18"/>
          <w:szCs w:val="18"/>
        </w:rPr>
        <w:t xml:space="preserve"> </w:t>
      </w:r>
      <w:r w:rsidRPr="00FA7652">
        <w:rPr>
          <w:rFonts w:ascii="Times New Roman" w:hAnsi="Times New Roman" w:cs="Times New Roman"/>
          <w:i/>
          <w:iCs/>
          <w:color w:val="000000"/>
          <w:sz w:val="18"/>
          <w:szCs w:val="18"/>
        </w:rPr>
        <w:t>PA has</w:t>
      </w:r>
      <w:r w:rsidR="007F7D11" w:rsidRPr="00FA7652">
        <w:rPr>
          <w:rFonts w:ascii="Times New Roman" w:hAnsi="Times New Roman" w:cs="Times New Roman"/>
          <w:i/>
          <w:iCs/>
          <w:color w:val="000000"/>
          <w:sz w:val="18"/>
          <w:szCs w:val="18"/>
        </w:rPr>
        <w:t xml:space="preserve"> </w:t>
      </w:r>
      <w:r w:rsidR="00F94AE6" w:rsidRPr="00FA7652">
        <w:rPr>
          <w:rFonts w:ascii="Times New Roman" w:hAnsi="Times New Roman" w:cs="Times New Roman"/>
          <w:i/>
          <w:iCs/>
          <w:color w:val="000000"/>
          <w:sz w:val="18"/>
          <w:szCs w:val="18"/>
        </w:rPr>
        <w:t xml:space="preserve">a slightly </w:t>
      </w:r>
      <w:r w:rsidRPr="00FA7652">
        <w:rPr>
          <w:rFonts w:ascii="Times New Roman" w:hAnsi="Times New Roman" w:cs="Times New Roman"/>
          <w:i/>
          <w:iCs/>
          <w:color w:val="000000"/>
          <w:sz w:val="18"/>
          <w:szCs w:val="18"/>
        </w:rPr>
        <w:t xml:space="preserve"> more stringent applicability threshold –</w:t>
      </w:r>
      <w:r w:rsidR="003E4956" w:rsidRPr="00FA7652">
        <w:rPr>
          <w:rFonts w:ascii="Times New Roman" w:hAnsi="Times New Roman" w:cs="Times New Roman"/>
          <w:i/>
          <w:iCs/>
          <w:color w:val="000000"/>
          <w:sz w:val="18"/>
          <w:szCs w:val="18"/>
        </w:rPr>
        <w:t xml:space="preserve"> </w:t>
      </w:r>
      <w:r w:rsidR="004C167E" w:rsidRPr="00FA7652">
        <w:rPr>
          <w:rFonts w:ascii="Times New Roman" w:hAnsi="Times New Roman" w:cs="Times New Roman"/>
          <w:i/>
          <w:iCs/>
          <w:color w:val="000000"/>
          <w:sz w:val="18"/>
          <w:szCs w:val="18"/>
        </w:rPr>
        <w:t xml:space="preserve">Actual </w:t>
      </w:r>
      <w:r w:rsidR="003E4956" w:rsidRPr="00FA7652">
        <w:rPr>
          <w:rFonts w:ascii="Times New Roman" w:hAnsi="Times New Roman" w:cs="Times New Roman"/>
          <w:i/>
          <w:iCs/>
          <w:color w:val="000000"/>
          <w:sz w:val="18"/>
          <w:szCs w:val="18"/>
        </w:rPr>
        <w:t xml:space="preserve">VOC Limit @ </w:t>
      </w:r>
      <w:r w:rsidRPr="00FA7652">
        <w:rPr>
          <w:rFonts w:ascii="Times New Roman" w:hAnsi="Times New Roman" w:cs="Times New Roman"/>
          <w:i/>
          <w:iCs/>
          <w:color w:val="000000"/>
          <w:sz w:val="18"/>
          <w:szCs w:val="18"/>
        </w:rPr>
        <w:t xml:space="preserve"> </w:t>
      </w:r>
      <w:r w:rsidRPr="00FA7652">
        <w:rPr>
          <w:rFonts w:ascii="Times New Roman" w:hAnsi="Times New Roman" w:cs="Times New Roman"/>
          <w:i/>
          <w:iCs/>
          <w:color w:val="000000"/>
          <w:sz w:val="18"/>
          <w:szCs w:val="18"/>
          <w:highlight w:val="yellow"/>
        </w:rPr>
        <w:t>2.7 T</w:t>
      </w:r>
      <w:r w:rsidR="001F1581" w:rsidRPr="00FA7652">
        <w:rPr>
          <w:rFonts w:ascii="Times New Roman" w:hAnsi="Times New Roman" w:cs="Times New Roman"/>
          <w:i/>
          <w:iCs/>
          <w:color w:val="000000"/>
          <w:sz w:val="18"/>
          <w:szCs w:val="18"/>
          <w:highlight w:val="yellow"/>
        </w:rPr>
        <w:t>PY</w:t>
      </w:r>
      <w:r w:rsidR="007F7D11" w:rsidRPr="00FA7652">
        <w:rPr>
          <w:rFonts w:ascii="Times New Roman" w:hAnsi="Times New Roman" w:cs="Times New Roman"/>
          <w:i/>
          <w:iCs/>
          <w:color w:val="000000"/>
          <w:sz w:val="18"/>
          <w:szCs w:val="18"/>
        </w:rPr>
        <w:t xml:space="preserve"> for Paper</w:t>
      </w:r>
      <w:r w:rsidR="00F11980" w:rsidRPr="00FA7652">
        <w:rPr>
          <w:rFonts w:ascii="Times New Roman" w:hAnsi="Times New Roman" w:cs="Times New Roman"/>
          <w:i/>
          <w:iCs/>
          <w:color w:val="000000"/>
          <w:sz w:val="18"/>
          <w:szCs w:val="18"/>
        </w:rPr>
        <w:t xml:space="preserve"> and </w:t>
      </w:r>
      <w:r w:rsidR="007F7D11" w:rsidRPr="00FA7652">
        <w:rPr>
          <w:rFonts w:ascii="Times New Roman" w:hAnsi="Times New Roman" w:cs="Times New Roman"/>
          <w:i/>
          <w:iCs/>
          <w:color w:val="000000"/>
          <w:sz w:val="18"/>
          <w:szCs w:val="18"/>
        </w:rPr>
        <w:t xml:space="preserve"> Fabric</w:t>
      </w:r>
      <w:r w:rsidR="00C062F9" w:rsidRPr="00FA7652">
        <w:rPr>
          <w:rFonts w:ascii="Times New Roman" w:hAnsi="Times New Roman" w:cs="Times New Roman"/>
          <w:i/>
          <w:iCs/>
          <w:color w:val="000000"/>
          <w:sz w:val="18"/>
          <w:szCs w:val="18"/>
        </w:rPr>
        <w:t>.</w:t>
      </w:r>
      <w:r w:rsidR="006B263E" w:rsidRPr="00FA7652">
        <w:rPr>
          <w:rFonts w:ascii="Times New Roman" w:hAnsi="Times New Roman" w:cs="Times New Roman"/>
          <w:i/>
          <w:iCs/>
          <w:color w:val="000000"/>
          <w:sz w:val="18"/>
          <w:szCs w:val="18"/>
        </w:rPr>
        <w:t xml:space="preserve"> (</w:t>
      </w:r>
      <w:r w:rsidR="003E4956" w:rsidRPr="00FA7652">
        <w:rPr>
          <w:rFonts w:ascii="Times New Roman" w:hAnsi="Times New Roman" w:cs="Times New Roman"/>
          <w:i/>
          <w:iCs/>
          <w:color w:val="000000"/>
          <w:sz w:val="18"/>
          <w:szCs w:val="18"/>
        </w:rPr>
        <w:t>W</w:t>
      </w:r>
      <w:r w:rsidR="006B263E" w:rsidRPr="00FA7652">
        <w:rPr>
          <w:rFonts w:ascii="Times New Roman" w:hAnsi="Times New Roman" w:cs="Times New Roman"/>
          <w:i/>
          <w:iCs/>
          <w:color w:val="000000"/>
          <w:sz w:val="18"/>
          <w:szCs w:val="18"/>
        </w:rPr>
        <w:t>ork Practice</w:t>
      </w:r>
      <w:r w:rsidR="003E4956" w:rsidRPr="00FA7652">
        <w:rPr>
          <w:rFonts w:ascii="Times New Roman" w:hAnsi="Times New Roman" w:cs="Times New Roman"/>
          <w:i/>
          <w:iCs/>
          <w:color w:val="000000"/>
          <w:sz w:val="18"/>
          <w:szCs w:val="18"/>
        </w:rPr>
        <w:t xml:space="preserve"> @ </w:t>
      </w:r>
      <w:r w:rsidR="003E4956" w:rsidRPr="00FA7652">
        <w:rPr>
          <w:rFonts w:ascii="Times New Roman" w:hAnsi="Times New Roman" w:cs="Times New Roman"/>
          <w:i/>
          <w:iCs/>
          <w:color w:val="000000"/>
          <w:sz w:val="18"/>
          <w:szCs w:val="18"/>
          <w:highlight w:val="yellow"/>
        </w:rPr>
        <w:t xml:space="preserve">2.7 </w:t>
      </w:r>
      <w:r w:rsidR="00221D6E" w:rsidRPr="00FA7652">
        <w:rPr>
          <w:rFonts w:ascii="Times New Roman" w:hAnsi="Times New Roman" w:cs="Times New Roman"/>
          <w:i/>
          <w:iCs/>
          <w:color w:val="000000"/>
          <w:sz w:val="18"/>
          <w:szCs w:val="18"/>
          <w:highlight w:val="yellow"/>
        </w:rPr>
        <w:t>TPY</w:t>
      </w:r>
      <w:r w:rsidR="00221D6E" w:rsidRPr="00FA7652">
        <w:rPr>
          <w:rFonts w:ascii="Times New Roman" w:hAnsi="Times New Roman" w:cs="Times New Roman"/>
          <w:i/>
          <w:iCs/>
          <w:color w:val="000000"/>
          <w:sz w:val="18"/>
          <w:szCs w:val="18"/>
        </w:rPr>
        <w:t xml:space="preserve"> </w:t>
      </w:r>
      <w:r w:rsidR="003E4956" w:rsidRPr="00FA7652">
        <w:rPr>
          <w:rFonts w:ascii="Times New Roman" w:hAnsi="Times New Roman" w:cs="Times New Roman"/>
          <w:i/>
          <w:iCs/>
          <w:color w:val="000000"/>
          <w:sz w:val="18"/>
          <w:szCs w:val="18"/>
        </w:rPr>
        <w:t>for Paper</w:t>
      </w:r>
      <w:r w:rsidR="00221D6E" w:rsidRPr="00FA7652">
        <w:rPr>
          <w:rFonts w:ascii="Times New Roman" w:hAnsi="Times New Roman" w:cs="Times New Roman"/>
          <w:i/>
          <w:iCs/>
          <w:color w:val="000000"/>
          <w:sz w:val="18"/>
          <w:szCs w:val="18"/>
        </w:rPr>
        <w:t xml:space="preserve">, Foil, Fabric and </w:t>
      </w:r>
      <w:r w:rsidR="00936E55" w:rsidRPr="00FA7652">
        <w:rPr>
          <w:rFonts w:ascii="Times New Roman" w:hAnsi="Times New Roman" w:cs="Times New Roman"/>
          <w:i/>
          <w:iCs/>
          <w:color w:val="000000"/>
          <w:sz w:val="18"/>
          <w:szCs w:val="18"/>
        </w:rPr>
        <w:t>F</w:t>
      </w:r>
      <w:r w:rsidR="00221D6E" w:rsidRPr="00FA7652">
        <w:rPr>
          <w:rFonts w:ascii="Times New Roman" w:hAnsi="Times New Roman" w:cs="Times New Roman"/>
          <w:i/>
          <w:iCs/>
          <w:color w:val="000000"/>
          <w:sz w:val="18"/>
          <w:szCs w:val="18"/>
        </w:rPr>
        <w:t>ilm.)</w:t>
      </w:r>
      <w:r w:rsidR="003E4956" w:rsidRPr="00FA7652">
        <w:rPr>
          <w:rFonts w:ascii="Times New Roman" w:hAnsi="Times New Roman" w:cs="Times New Roman"/>
          <w:i/>
          <w:iCs/>
          <w:color w:val="000000"/>
          <w:sz w:val="18"/>
          <w:szCs w:val="18"/>
        </w:rPr>
        <w:t xml:space="preserve"> </w:t>
      </w:r>
    </w:p>
    <w:p w14:paraId="538AA2FC" w14:textId="2236E18E" w:rsidR="000545E5" w:rsidRPr="00FA7652" w:rsidRDefault="000545E5">
      <w:pPr>
        <w:spacing w:after="0"/>
        <w:ind w:left="180"/>
        <w:rPr>
          <w:rFonts w:ascii="Times New Roman" w:hAnsi="Times New Roman" w:cs="Times New Roman"/>
          <w:color w:val="000000"/>
          <w:sz w:val="18"/>
          <w:szCs w:val="18"/>
        </w:rPr>
      </w:pPr>
      <w:r w:rsidRPr="00FA7652">
        <w:rPr>
          <w:rFonts w:ascii="Times New Roman" w:hAnsi="Times New Roman" w:cs="Times New Roman"/>
          <w:color w:val="000000"/>
          <w:sz w:val="18"/>
          <w:szCs w:val="18"/>
          <w:u w:val="single"/>
        </w:rPr>
        <w:t>Applicability -</w:t>
      </w:r>
      <w:r w:rsidRPr="00FA7652">
        <w:rPr>
          <w:rFonts w:ascii="Times New Roman" w:hAnsi="Times New Roman" w:cs="Times New Roman"/>
          <w:color w:val="000000"/>
          <w:sz w:val="18"/>
          <w:szCs w:val="18"/>
        </w:rPr>
        <w:t xml:space="preserve"> A paper, fabric, film, or foil coating operation that has a TPE equal to or greater than 10 tons per consecutive 12-month period, but less than 25 tons per consecutive 12-month period, shall be limited at all times to an emission rate of 0.35 kg VOC/l, equivalent to 2.9 </w:t>
      </w:r>
      <w:r w:rsidRPr="00FA7652">
        <w:rPr>
          <w:rStyle w:val="spelle"/>
          <w:rFonts w:ascii="Times New Roman" w:hAnsi="Times New Roman" w:cs="Times New Roman"/>
          <w:color w:val="000000"/>
          <w:sz w:val="18"/>
          <w:szCs w:val="18"/>
        </w:rPr>
        <w:t>lb</w:t>
      </w:r>
      <w:r w:rsidRPr="00FA7652">
        <w:rPr>
          <w:rFonts w:ascii="Times New Roman" w:hAnsi="Times New Roman" w:cs="Times New Roman"/>
          <w:color w:val="000000"/>
          <w:sz w:val="18"/>
          <w:szCs w:val="18"/>
        </w:rPr>
        <w:t> VOC/gallon</w:t>
      </w:r>
      <w:r w:rsidR="00FF369B" w:rsidRPr="00FA7652">
        <w:rPr>
          <w:rFonts w:ascii="Times New Roman" w:hAnsi="Times New Roman" w:cs="Times New Roman"/>
          <w:color w:val="000000"/>
          <w:sz w:val="18"/>
          <w:szCs w:val="18"/>
        </w:rPr>
        <w:t xml:space="preserve"> of coating </w:t>
      </w:r>
      <w:r w:rsidRPr="00FA7652">
        <w:rPr>
          <w:rFonts w:ascii="Times New Roman" w:hAnsi="Times New Roman" w:cs="Times New Roman"/>
          <w:color w:val="000000"/>
          <w:sz w:val="18"/>
          <w:szCs w:val="18"/>
        </w:rPr>
        <w:t>.</w:t>
      </w:r>
    </w:p>
    <w:p w14:paraId="26F39D2A" w14:textId="384F206D" w:rsidR="000545E5" w:rsidRPr="00FA7652" w:rsidRDefault="000545E5">
      <w:pPr>
        <w:spacing w:after="0"/>
        <w:ind w:left="180"/>
        <w:rPr>
          <w:rFonts w:ascii="Times New Roman" w:hAnsi="Times New Roman" w:cs="Times New Roman"/>
          <w:color w:val="000000"/>
          <w:sz w:val="18"/>
          <w:szCs w:val="18"/>
        </w:rPr>
      </w:pPr>
      <w:r w:rsidRPr="00FA7652">
        <w:rPr>
          <w:rFonts w:ascii="Times New Roman" w:hAnsi="Times New Roman" w:cs="Times New Roman"/>
          <w:color w:val="000000"/>
          <w:sz w:val="18"/>
          <w:szCs w:val="18"/>
          <w:u w:val="single"/>
        </w:rPr>
        <w:t xml:space="preserve">Applicability - </w:t>
      </w:r>
      <w:r w:rsidR="00355CE2" w:rsidRPr="00FA7652">
        <w:rPr>
          <w:rFonts w:ascii="Times New Roman" w:hAnsi="Times New Roman" w:cs="Times New Roman"/>
          <w:color w:val="000000"/>
          <w:sz w:val="18"/>
          <w:szCs w:val="18"/>
          <w:u w:val="single"/>
        </w:rPr>
        <w:t xml:space="preserve"> </w:t>
      </w:r>
      <w:r w:rsidRPr="00FA7652">
        <w:rPr>
          <w:rFonts w:ascii="Times New Roman" w:hAnsi="Times New Roman" w:cs="Times New Roman"/>
          <w:color w:val="000000"/>
          <w:sz w:val="18"/>
          <w:szCs w:val="18"/>
        </w:rPr>
        <w:t>A paper, fabric, film, or foil coating operation that has a TPE equal to or greater than 25 tons per consecutive 12-month period, as applied, shall be limited at all times before January 1, 2016, to an emission rate of 0.35 kg VOC/l, equivalent to 2.9 </w:t>
      </w:r>
      <w:r w:rsidRPr="00FA7652">
        <w:rPr>
          <w:rStyle w:val="spelle"/>
          <w:rFonts w:ascii="Times New Roman" w:hAnsi="Times New Roman" w:cs="Times New Roman"/>
          <w:color w:val="000000"/>
          <w:sz w:val="18"/>
          <w:szCs w:val="18"/>
        </w:rPr>
        <w:t>lb</w:t>
      </w:r>
      <w:r w:rsidRPr="00FA7652">
        <w:rPr>
          <w:rFonts w:ascii="Times New Roman" w:hAnsi="Times New Roman" w:cs="Times New Roman"/>
          <w:color w:val="000000"/>
          <w:sz w:val="18"/>
          <w:szCs w:val="18"/>
        </w:rPr>
        <w:t> VOC/gallon of coating.</w:t>
      </w:r>
    </w:p>
    <w:p w14:paraId="63B1B9AB" w14:textId="54436420" w:rsidR="00355CE2" w:rsidRPr="00FA7652" w:rsidRDefault="00355CE2">
      <w:pPr>
        <w:spacing w:after="0"/>
        <w:ind w:left="180"/>
        <w:rPr>
          <w:rFonts w:ascii="Times New Roman" w:hAnsi="Times New Roman" w:cs="Times New Roman"/>
          <w:color w:val="000000"/>
          <w:sz w:val="18"/>
          <w:szCs w:val="18"/>
        </w:rPr>
      </w:pPr>
      <w:r w:rsidRPr="00FA7652">
        <w:rPr>
          <w:rFonts w:ascii="Times New Roman" w:hAnsi="Times New Roman" w:cs="Times New Roman"/>
          <w:color w:val="000000"/>
          <w:sz w:val="18"/>
          <w:szCs w:val="18"/>
          <w:u w:val="single"/>
        </w:rPr>
        <w:lastRenderedPageBreak/>
        <w:t xml:space="preserve">Applicability - </w:t>
      </w:r>
      <w:r w:rsidRPr="00FA7652">
        <w:rPr>
          <w:rFonts w:ascii="Times New Roman" w:hAnsi="Times New Roman" w:cs="Times New Roman"/>
          <w:color w:val="000000"/>
          <w:sz w:val="18"/>
          <w:szCs w:val="18"/>
        </w:rPr>
        <w:t>A paper, fabric, film, or foil coating operation that has a TPE equal to or greater than 25 tons per consecutive 12-month period, as applied, shall be limited at all times on and after January 1, 2016 to either the emission rates or control efficiency, as applied, as specified in table 1207-1, below:</w:t>
      </w:r>
    </w:p>
    <w:p w14:paraId="1B933605" w14:textId="1DAAD358" w:rsidR="00436FD0" w:rsidRPr="00FA7652" w:rsidRDefault="00355CE2">
      <w:pPr>
        <w:spacing w:after="0"/>
        <w:ind w:left="180"/>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drawing>
          <wp:inline distT="0" distB="0" distL="0" distR="0" wp14:anchorId="3694E65E" wp14:editId="4DDF2FCF">
            <wp:extent cx="5865311" cy="1570007"/>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30073"/>
                    <a:stretch/>
                  </pic:blipFill>
                  <pic:spPr bwMode="auto">
                    <a:xfrm>
                      <a:off x="0" y="0"/>
                      <a:ext cx="5908999" cy="1581701"/>
                    </a:xfrm>
                    <a:prstGeom prst="rect">
                      <a:avLst/>
                    </a:prstGeom>
                    <a:ln>
                      <a:noFill/>
                    </a:ln>
                    <a:extLst>
                      <a:ext uri="{53640926-AAD7-44D8-BBD7-CCE9431645EC}">
                        <a14:shadowObscured xmlns:a14="http://schemas.microsoft.com/office/drawing/2010/main"/>
                      </a:ext>
                    </a:extLst>
                  </pic:spPr>
                </pic:pic>
              </a:graphicData>
            </a:graphic>
          </wp:inline>
        </w:drawing>
      </w:r>
    </w:p>
    <w:p w14:paraId="0DD0B84D" w14:textId="77777777" w:rsidR="00436FD0" w:rsidRPr="00FA7652" w:rsidRDefault="00436FD0">
      <w:pPr>
        <w:spacing w:after="0"/>
        <w:ind w:left="180"/>
        <w:rPr>
          <w:rFonts w:ascii="Times New Roman" w:hAnsi="Times New Roman" w:cs="Times New Roman"/>
          <w:b/>
          <w:bCs/>
          <w:noProof/>
          <w:sz w:val="18"/>
          <w:szCs w:val="18"/>
          <w:u w:val="single"/>
        </w:rPr>
      </w:pPr>
    </w:p>
    <w:p w14:paraId="57C0401A" w14:textId="798C1363" w:rsidR="00643BD4" w:rsidRPr="00FA7652" w:rsidRDefault="00643BD4">
      <w:pPr>
        <w:spacing w:after="0"/>
        <w:ind w:left="180"/>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t>PA Limits in 25 PA Code Section 129.52b Control of VOC emissions from paper, film and foil surface coating processes.</w:t>
      </w:r>
    </w:p>
    <w:p w14:paraId="0567F745" w14:textId="46368C3E" w:rsidR="00643BD4" w:rsidRPr="00FA7652" w:rsidRDefault="00643BD4">
      <w:pPr>
        <w:spacing w:after="0"/>
        <w:ind w:left="180"/>
        <w:jc w:val="center"/>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drawing>
          <wp:inline distT="0" distB="0" distL="0" distR="0" wp14:anchorId="35AF12CC" wp14:editId="1431380A">
            <wp:extent cx="5602230" cy="2165230"/>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9667" cy="2206754"/>
                    </a:xfrm>
                    <a:prstGeom prst="rect">
                      <a:avLst/>
                    </a:prstGeom>
                  </pic:spPr>
                </pic:pic>
              </a:graphicData>
            </a:graphic>
          </wp:inline>
        </w:drawing>
      </w:r>
    </w:p>
    <w:p w14:paraId="51DE436F" w14:textId="3426C98D" w:rsidR="00F677CB" w:rsidRPr="00FA7652" w:rsidRDefault="00F677CB">
      <w:pPr>
        <w:spacing w:after="0"/>
        <w:ind w:left="180"/>
        <w:jc w:val="center"/>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t>Table II</w:t>
      </w:r>
    </w:p>
    <w:p w14:paraId="0085D309" w14:textId="6E1C61BB" w:rsidR="00643BD4" w:rsidRPr="00FA7652" w:rsidRDefault="00643BD4">
      <w:pPr>
        <w:spacing w:after="0"/>
        <w:ind w:left="180"/>
        <w:jc w:val="center"/>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drawing>
          <wp:inline distT="0" distB="0" distL="0" distR="0" wp14:anchorId="3B5215EB" wp14:editId="2258E56A">
            <wp:extent cx="5387739" cy="219111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8683" cy="2215895"/>
                    </a:xfrm>
                    <a:prstGeom prst="rect">
                      <a:avLst/>
                    </a:prstGeom>
                  </pic:spPr>
                </pic:pic>
              </a:graphicData>
            </a:graphic>
          </wp:inline>
        </w:drawing>
      </w:r>
    </w:p>
    <w:p w14:paraId="28FD9FE4" w14:textId="28A3A7D5" w:rsidR="00643BD4" w:rsidRPr="00FA7652" w:rsidRDefault="00104EB2" w:rsidP="00FA7652">
      <w:pPr>
        <w:spacing w:after="0"/>
        <w:rPr>
          <w:rFonts w:ascii="Times New Roman" w:hAnsi="Times New Roman" w:cs="Times New Roman"/>
          <w:noProof/>
          <w:sz w:val="18"/>
          <w:szCs w:val="18"/>
        </w:rPr>
      </w:pPr>
      <w:r w:rsidRPr="00FA7652">
        <w:rPr>
          <w:rFonts w:ascii="Times New Roman" w:hAnsi="Times New Roman" w:cs="Times New Roman"/>
          <w:b/>
          <w:bCs/>
          <w:noProof/>
          <w:sz w:val="18"/>
          <w:szCs w:val="18"/>
        </w:rPr>
        <w:t>Conclusion:</w:t>
      </w:r>
      <w:r w:rsidRPr="00FA7652">
        <w:rPr>
          <w:rFonts w:ascii="Times New Roman" w:hAnsi="Times New Roman" w:cs="Times New Roman"/>
          <w:noProof/>
          <w:sz w:val="18"/>
          <w:szCs w:val="18"/>
        </w:rPr>
        <w:t xml:space="preserve"> </w:t>
      </w:r>
      <w:r w:rsidR="006A6BE2" w:rsidRPr="00FA7652">
        <w:rPr>
          <w:rFonts w:ascii="Times New Roman" w:hAnsi="Times New Roman" w:cs="Times New Roman"/>
          <w:noProof/>
          <w:sz w:val="18"/>
          <w:szCs w:val="18"/>
        </w:rPr>
        <w:t>Pennsy</w:t>
      </w:r>
      <w:r w:rsidR="003B0D75" w:rsidRPr="00FA7652">
        <w:rPr>
          <w:rFonts w:ascii="Times New Roman" w:hAnsi="Times New Roman" w:cs="Times New Roman"/>
          <w:noProof/>
          <w:sz w:val="18"/>
          <w:szCs w:val="18"/>
        </w:rPr>
        <w:t>lvania’s paper, film and foil surface coating</w:t>
      </w:r>
      <w:r w:rsidR="00C764E0" w:rsidRPr="00FA7652">
        <w:rPr>
          <w:rFonts w:ascii="Times New Roman" w:hAnsi="Times New Roman" w:cs="Times New Roman"/>
          <w:noProof/>
          <w:sz w:val="18"/>
          <w:szCs w:val="18"/>
        </w:rPr>
        <w:t xml:space="preserve"> rule is as stringent and more stingent than New Hampshire’s EPA recent RACT approved rule.</w:t>
      </w:r>
    </w:p>
    <w:p w14:paraId="296A65A8" w14:textId="0248A4A2" w:rsidR="00E63226" w:rsidRPr="00FA7652" w:rsidRDefault="00E63226">
      <w:pPr>
        <w:spacing w:after="0"/>
        <w:ind w:left="180"/>
        <w:rPr>
          <w:rFonts w:ascii="Times New Roman" w:hAnsi="Times New Roman" w:cs="Times New Roman"/>
          <w:noProof/>
          <w:sz w:val="18"/>
          <w:szCs w:val="18"/>
        </w:rPr>
      </w:pPr>
    </w:p>
    <w:p w14:paraId="7B28A94E" w14:textId="77777777" w:rsidR="00F35500" w:rsidRPr="00FA7652" w:rsidRDefault="00F35500" w:rsidP="00FA7652">
      <w:pPr>
        <w:spacing w:after="0"/>
        <w:rPr>
          <w:rFonts w:ascii="Times New Roman" w:hAnsi="Times New Roman" w:cs="Times New Roman"/>
          <w:noProof/>
          <w:color w:val="538135" w:themeColor="accent6" w:themeShade="BF"/>
          <w:sz w:val="18"/>
          <w:szCs w:val="18"/>
        </w:rPr>
      </w:pPr>
      <w:r w:rsidRPr="00FA7652">
        <w:rPr>
          <w:rFonts w:ascii="Times New Roman" w:hAnsi="Times New Roman" w:cs="Times New Roman"/>
          <w:noProof/>
          <w:sz w:val="18"/>
          <w:szCs w:val="18"/>
          <w:u w:val="single"/>
        </w:rPr>
        <w:t xml:space="preserve">Pennsylvania Potentail under 25 Tons of VOC per year for Paper (4.84), Fabric (4.84) . </w:t>
      </w:r>
    </w:p>
    <w:p w14:paraId="61F408A6" w14:textId="77777777" w:rsidR="00F35500" w:rsidRPr="00FA7652" w:rsidRDefault="00F35500" w:rsidP="00FA7652">
      <w:pPr>
        <w:spacing w:after="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Example Conversion (PA Paper and Fabric):</w:t>
      </w:r>
      <w:r w:rsidRPr="00FA7652">
        <w:rPr>
          <w:rFonts w:ascii="Times New Roman" w:hAnsi="Times New Roman" w:cs="Times New Roman"/>
          <w:noProof/>
          <w:color w:val="FF0000"/>
          <w:sz w:val="18"/>
          <w:szCs w:val="18"/>
        </w:rPr>
        <w:t xml:space="preserve"> 4.84 lbs of VOC / 7.36 lbs of VOC per gallon of solvent  = 0.658 gallons solvent and 1 gallon of solids or 1.658 gallons coating total; .658 gallons of solvent / 1.658 gallons of coating  = 0.397 gallons of solvent per gallon of coating ; [ 0.397 gallons of solvent per gallon of coating * 7.36 lbs of VOC per gallon of solvent ]  = 2.92 lbs of VOC per gallon of coating   ….. </w:t>
      </w:r>
      <w:r w:rsidRPr="00FA7652">
        <w:rPr>
          <w:rFonts w:ascii="Times New Roman" w:hAnsi="Times New Roman" w:cs="Times New Roman"/>
          <w:noProof/>
          <w:color w:val="FF0000"/>
          <w:sz w:val="18"/>
          <w:szCs w:val="18"/>
          <w:u w:val="single"/>
        </w:rPr>
        <w:t>which rounds to 2.9 lbs of VOC per gallon of coating.</w:t>
      </w:r>
      <w:r w:rsidRPr="00FA7652">
        <w:rPr>
          <w:rFonts w:ascii="Times New Roman" w:hAnsi="Times New Roman" w:cs="Times New Roman"/>
          <w:noProof/>
          <w:color w:val="FF0000"/>
          <w:sz w:val="18"/>
          <w:szCs w:val="18"/>
        </w:rPr>
        <w:t xml:space="preserve"> </w:t>
      </w:r>
    </w:p>
    <w:p w14:paraId="0EC83325" w14:textId="77777777" w:rsidR="00F35500" w:rsidRPr="00FA7652" w:rsidRDefault="00F35500">
      <w:pPr>
        <w:spacing w:after="0"/>
        <w:ind w:left="180"/>
        <w:rPr>
          <w:rFonts w:ascii="Times New Roman" w:hAnsi="Times New Roman" w:cs="Times New Roman"/>
          <w:noProof/>
          <w:color w:val="538135" w:themeColor="accent6" w:themeShade="BF"/>
          <w:sz w:val="18"/>
          <w:szCs w:val="18"/>
        </w:rPr>
      </w:pPr>
    </w:p>
    <w:p w14:paraId="19E1B0CF" w14:textId="77777777" w:rsidR="00F35500" w:rsidRPr="00FA7652" w:rsidRDefault="00F35500">
      <w:pPr>
        <w:spacing w:after="0"/>
        <w:ind w:left="180"/>
        <w:rPr>
          <w:rFonts w:ascii="Times New Roman" w:hAnsi="Times New Roman" w:cs="Times New Roman"/>
          <w:noProof/>
          <w:color w:val="538135" w:themeColor="accent6" w:themeShade="BF"/>
          <w:sz w:val="18"/>
          <w:szCs w:val="18"/>
        </w:rPr>
      </w:pPr>
    </w:p>
    <w:p w14:paraId="4C9E19C5" w14:textId="64B6CC74" w:rsidR="001B24FC" w:rsidRPr="00FA7652" w:rsidRDefault="00195A14" w:rsidP="00FA7652">
      <w:pPr>
        <w:spacing w:after="0"/>
        <w:rPr>
          <w:rFonts w:ascii="Times New Roman" w:hAnsi="Times New Roman" w:cs="Times New Roman"/>
          <w:noProof/>
          <w:color w:val="538135" w:themeColor="accent6" w:themeShade="BF"/>
          <w:sz w:val="18"/>
          <w:szCs w:val="18"/>
        </w:rPr>
      </w:pPr>
      <w:r w:rsidRPr="00FA7652">
        <w:rPr>
          <w:rFonts w:ascii="Times New Roman" w:hAnsi="Times New Roman" w:cs="Times New Roman"/>
          <w:noProof/>
          <w:color w:val="538135" w:themeColor="accent6" w:themeShade="BF"/>
          <w:sz w:val="18"/>
          <w:szCs w:val="18"/>
        </w:rPr>
        <w:t>After 2011</w:t>
      </w:r>
      <w:r w:rsidR="00DF4D3F" w:rsidRPr="00FA7652">
        <w:rPr>
          <w:rFonts w:ascii="Times New Roman" w:hAnsi="Times New Roman" w:cs="Times New Roman"/>
          <w:noProof/>
          <w:color w:val="538135" w:themeColor="accent6" w:themeShade="BF"/>
          <w:sz w:val="18"/>
          <w:szCs w:val="18"/>
        </w:rPr>
        <w:t>,</w:t>
      </w:r>
      <w:r w:rsidRPr="00FA7652">
        <w:rPr>
          <w:rFonts w:ascii="Times New Roman" w:hAnsi="Times New Roman" w:cs="Times New Roman"/>
          <w:noProof/>
          <w:color w:val="538135" w:themeColor="accent6" w:themeShade="BF"/>
          <w:sz w:val="18"/>
          <w:szCs w:val="18"/>
        </w:rPr>
        <w:t xml:space="preserve"> </w:t>
      </w:r>
      <w:r w:rsidR="0094474C" w:rsidRPr="00FA7652">
        <w:rPr>
          <w:rFonts w:ascii="Times New Roman" w:hAnsi="Times New Roman" w:cs="Times New Roman"/>
          <w:noProof/>
          <w:color w:val="538135" w:themeColor="accent6" w:themeShade="BF"/>
          <w:sz w:val="18"/>
          <w:szCs w:val="18"/>
        </w:rPr>
        <w:t xml:space="preserve">Pennsylvania’s </w:t>
      </w:r>
      <w:r w:rsidR="00C40E08" w:rsidRPr="00FA7652">
        <w:rPr>
          <w:rFonts w:ascii="Times New Roman" w:hAnsi="Times New Roman" w:cs="Times New Roman"/>
          <w:noProof/>
          <w:color w:val="538135" w:themeColor="accent6" w:themeShade="BF"/>
          <w:sz w:val="18"/>
          <w:szCs w:val="18"/>
        </w:rPr>
        <w:t xml:space="preserve">Paper, </w:t>
      </w:r>
      <w:r w:rsidR="0094474C" w:rsidRPr="00FA7652">
        <w:rPr>
          <w:rFonts w:ascii="Times New Roman" w:hAnsi="Times New Roman" w:cs="Times New Roman"/>
          <w:noProof/>
          <w:color w:val="538135" w:themeColor="accent6" w:themeShade="BF"/>
          <w:sz w:val="18"/>
          <w:szCs w:val="18"/>
        </w:rPr>
        <w:t xml:space="preserve">Film and Foil </w:t>
      </w:r>
      <w:r w:rsidR="00927E1B" w:rsidRPr="00FA7652">
        <w:rPr>
          <w:rFonts w:ascii="Times New Roman" w:hAnsi="Times New Roman" w:cs="Times New Roman"/>
          <w:noProof/>
          <w:color w:val="538135" w:themeColor="accent6" w:themeShade="BF"/>
          <w:sz w:val="18"/>
          <w:szCs w:val="18"/>
        </w:rPr>
        <w:t xml:space="preserve">coating </w:t>
      </w:r>
      <w:r w:rsidR="00815DDA" w:rsidRPr="00FA7652">
        <w:rPr>
          <w:rFonts w:ascii="Times New Roman" w:hAnsi="Times New Roman" w:cs="Times New Roman"/>
          <w:noProof/>
          <w:color w:val="538135" w:themeColor="accent6" w:themeShade="BF"/>
          <w:sz w:val="18"/>
          <w:szCs w:val="18"/>
        </w:rPr>
        <w:t xml:space="preserve">limits </w:t>
      </w:r>
      <w:r w:rsidR="00664655" w:rsidRPr="00FA7652">
        <w:rPr>
          <w:rFonts w:ascii="Times New Roman" w:hAnsi="Times New Roman" w:cs="Times New Roman"/>
          <w:noProof/>
          <w:color w:val="538135" w:themeColor="accent6" w:themeShade="BF"/>
          <w:sz w:val="18"/>
          <w:szCs w:val="18"/>
        </w:rPr>
        <w:t>for sources</w:t>
      </w:r>
      <w:r w:rsidR="00936E55" w:rsidRPr="00FA7652">
        <w:rPr>
          <w:rFonts w:ascii="Times New Roman" w:hAnsi="Times New Roman" w:cs="Times New Roman"/>
          <w:noProof/>
          <w:color w:val="538135" w:themeColor="accent6" w:themeShade="BF"/>
          <w:sz w:val="18"/>
          <w:szCs w:val="18"/>
        </w:rPr>
        <w:t xml:space="preserve"> with Potent</w:t>
      </w:r>
      <w:r w:rsidR="00173EF1">
        <w:rPr>
          <w:rFonts w:ascii="Times New Roman" w:hAnsi="Times New Roman" w:cs="Times New Roman"/>
          <w:noProof/>
          <w:color w:val="538135" w:themeColor="accent6" w:themeShade="BF"/>
          <w:sz w:val="18"/>
          <w:szCs w:val="18"/>
        </w:rPr>
        <w:t>ial</w:t>
      </w:r>
      <w:r w:rsidR="00936E55" w:rsidRPr="00FA7652">
        <w:rPr>
          <w:rFonts w:ascii="Times New Roman" w:hAnsi="Times New Roman" w:cs="Times New Roman"/>
          <w:noProof/>
          <w:color w:val="538135" w:themeColor="accent6" w:themeShade="BF"/>
          <w:sz w:val="18"/>
          <w:szCs w:val="18"/>
        </w:rPr>
        <w:t xml:space="preserve"> </w:t>
      </w:r>
      <w:r w:rsidR="007D12A0" w:rsidRPr="00FA7652">
        <w:rPr>
          <w:rFonts w:ascii="Times New Roman" w:hAnsi="Times New Roman" w:cs="Times New Roman"/>
          <w:noProof/>
          <w:color w:val="538135" w:themeColor="accent6" w:themeShade="BF"/>
          <w:sz w:val="18"/>
          <w:szCs w:val="18"/>
        </w:rPr>
        <w:t>to Emit</w:t>
      </w:r>
      <w:r w:rsidR="00664655" w:rsidRPr="00FA7652">
        <w:rPr>
          <w:rFonts w:ascii="Times New Roman" w:hAnsi="Times New Roman" w:cs="Times New Roman"/>
          <w:noProof/>
          <w:color w:val="538135" w:themeColor="accent6" w:themeShade="BF"/>
          <w:sz w:val="18"/>
          <w:szCs w:val="18"/>
        </w:rPr>
        <w:t xml:space="preserve"> </w:t>
      </w:r>
      <w:r w:rsidR="00AA48A7" w:rsidRPr="00FA7652">
        <w:rPr>
          <w:rFonts w:ascii="Times New Roman" w:hAnsi="Times New Roman" w:cs="Times New Roman"/>
          <w:noProof/>
          <w:color w:val="538135" w:themeColor="accent6" w:themeShade="BF"/>
          <w:sz w:val="18"/>
          <w:szCs w:val="18"/>
        </w:rPr>
        <w:t>25 tons</w:t>
      </w:r>
      <w:r w:rsidR="0062511D">
        <w:rPr>
          <w:rFonts w:ascii="Times New Roman" w:hAnsi="Times New Roman" w:cs="Times New Roman"/>
          <w:noProof/>
          <w:color w:val="538135" w:themeColor="accent6" w:themeShade="BF"/>
          <w:sz w:val="18"/>
          <w:szCs w:val="18"/>
        </w:rPr>
        <w:t xml:space="preserve"> per year</w:t>
      </w:r>
      <w:r w:rsidR="00AA48A7" w:rsidRPr="00FA7652">
        <w:rPr>
          <w:rFonts w:ascii="Times New Roman" w:hAnsi="Times New Roman" w:cs="Times New Roman"/>
          <w:noProof/>
          <w:color w:val="538135" w:themeColor="accent6" w:themeShade="BF"/>
          <w:sz w:val="18"/>
          <w:szCs w:val="18"/>
        </w:rPr>
        <w:t xml:space="preserve"> or greater </w:t>
      </w:r>
      <w:r w:rsidR="00815DDA" w:rsidRPr="00FA7652">
        <w:rPr>
          <w:rFonts w:ascii="Times New Roman" w:hAnsi="Times New Roman" w:cs="Times New Roman"/>
          <w:noProof/>
          <w:color w:val="538135" w:themeColor="accent6" w:themeShade="BF"/>
          <w:sz w:val="18"/>
          <w:szCs w:val="18"/>
        </w:rPr>
        <w:t>are</w:t>
      </w:r>
      <w:r w:rsidR="00927E1B" w:rsidRPr="00FA7652">
        <w:rPr>
          <w:rFonts w:ascii="Times New Roman" w:hAnsi="Times New Roman" w:cs="Times New Roman"/>
          <w:noProof/>
          <w:color w:val="538135" w:themeColor="accent6" w:themeShade="BF"/>
          <w:sz w:val="18"/>
          <w:szCs w:val="18"/>
        </w:rPr>
        <w:t xml:space="preserve"> equivalent </w:t>
      </w:r>
      <w:r w:rsidR="00C06CA3" w:rsidRPr="00FA7652">
        <w:rPr>
          <w:rFonts w:ascii="Times New Roman" w:hAnsi="Times New Roman" w:cs="Times New Roman"/>
          <w:noProof/>
          <w:color w:val="538135" w:themeColor="accent6" w:themeShade="BF"/>
          <w:sz w:val="18"/>
          <w:szCs w:val="18"/>
        </w:rPr>
        <w:t>to New Hampshires limits</w:t>
      </w:r>
      <w:r w:rsidR="00DF4D3F" w:rsidRPr="00FA7652">
        <w:rPr>
          <w:rFonts w:ascii="Times New Roman" w:hAnsi="Times New Roman" w:cs="Times New Roman"/>
          <w:noProof/>
          <w:color w:val="538135" w:themeColor="accent6" w:themeShade="BF"/>
          <w:sz w:val="18"/>
          <w:szCs w:val="18"/>
        </w:rPr>
        <w:t>,</w:t>
      </w:r>
      <w:r w:rsidRPr="00FA7652">
        <w:rPr>
          <w:rFonts w:ascii="Times New Roman" w:hAnsi="Times New Roman" w:cs="Times New Roman"/>
          <w:noProof/>
          <w:color w:val="538135" w:themeColor="accent6" w:themeShade="BF"/>
          <w:sz w:val="18"/>
          <w:szCs w:val="18"/>
        </w:rPr>
        <w:t xml:space="preserve"> after 2016</w:t>
      </w:r>
      <w:r w:rsidR="00DF4D3F" w:rsidRPr="00FA7652">
        <w:rPr>
          <w:rFonts w:ascii="Times New Roman" w:hAnsi="Times New Roman" w:cs="Times New Roman"/>
          <w:noProof/>
          <w:color w:val="538135" w:themeColor="accent6" w:themeShade="BF"/>
          <w:sz w:val="18"/>
          <w:szCs w:val="18"/>
        </w:rPr>
        <w:t>,</w:t>
      </w:r>
      <w:r w:rsidR="00C06CA3" w:rsidRPr="00FA7652">
        <w:rPr>
          <w:rFonts w:ascii="Times New Roman" w:hAnsi="Times New Roman" w:cs="Times New Roman"/>
          <w:noProof/>
          <w:color w:val="538135" w:themeColor="accent6" w:themeShade="BF"/>
          <w:sz w:val="18"/>
          <w:szCs w:val="18"/>
        </w:rPr>
        <w:t xml:space="preserve"> for sources </w:t>
      </w:r>
      <w:r w:rsidR="00AA48A7" w:rsidRPr="00FA7652">
        <w:rPr>
          <w:rFonts w:ascii="Times New Roman" w:hAnsi="Times New Roman" w:cs="Times New Roman"/>
          <w:noProof/>
          <w:color w:val="538135" w:themeColor="accent6" w:themeShade="BF"/>
          <w:sz w:val="18"/>
          <w:szCs w:val="18"/>
        </w:rPr>
        <w:t>of 25 tons</w:t>
      </w:r>
      <w:r w:rsidR="0062511D">
        <w:rPr>
          <w:rFonts w:ascii="Times New Roman" w:hAnsi="Times New Roman" w:cs="Times New Roman"/>
          <w:noProof/>
          <w:color w:val="538135" w:themeColor="accent6" w:themeShade="BF"/>
          <w:sz w:val="18"/>
          <w:szCs w:val="18"/>
        </w:rPr>
        <w:t xml:space="preserve"> per year</w:t>
      </w:r>
      <w:r w:rsidR="00AA48A7" w:rsidRPr="00FA7652">
        <w:rPr>
          <w:rFonts w:ascii="Times New Roman" w:hAnsi="Times New Roman" w:cs="Times New Roman"/>
          <w:noProof/>
          <w:color w:val="538135" w:themeColor="accent6" w:themeShade="BF"/>
          <w:sz w:val="18"/>
          <w:szCs w:val="18"/>
        </w:rPr>
        <w:t xml:space="preserve"> or </w:t>
      </w:r>
      <w:r w:rsidR="00C06CA3" w:rsidRPr="00FA7652">
        <w:rPr>
          <w:rFonts w:ascii="Times New Roman" w:hAnsi="Times New Roman" w:cs="Times New Roman"/>
          <w:noProof/>
          <w:color w:val="538135" w:themeColor="accent6" w:themeShade="BF"/>
          <w:sz w:val="18"/>
          <w:szCs w:val="18"/>
        </w:rPr>
        <w:t>greater</w:t>
      </w:r>
      <w:r w:rsidR="009C22D4" w:rsidRPr="00FA7652">
        <w:rPr>
          <w:rFonts w:ascii="Times New Roman" w:hAnsi="Times New Roman" w:cs="Times New Roman"/>
          <w:noProof/>
          <w:color w:val="538135" w:themeColor="accent6" w:themeShade="BF"/>
          <w:sz w:val="18"/>
          <w:szCs w:val="18"/>
        </w:rPr>
        <w:t xml:space="preserve"> for Paper, Film </w:t>
      </w:r>
      <w:r w:rsidR="00773963" w:rsidRPr="00FA7652">
        <w:rPr>
          <w:rFonts w:ascii="Times New Roman" w:hAnsi="Times New Roman" w:cs="Times New Roman"/>
          <w:noProof/>
          <w:color w:val="538135" w:themeColor="accent6" w:themeShade="BF"/>
          <w:sz w:val="18"/>
          <w:szCs w:val="18"/>
        </w:rPr>
        <w:t xml:space="preserve">and </w:t>
      </w:r>
      <w:r w:rsidR="00BE71FD" w:rsidRPr="00FA7652">
        <w:rPr>
          <w:rFonts w:ascii="Times New Roman" w:hAnsi="Times New Roman" w:cs="Times New Roman"/>
          <w:noProof/>
          <w:color w:val="538135" w:themeColor="accent6" w:themeShade="BF"/>
          <w:sz w:val="18"/>
          <w:szCs w:val="18"/>
        </w:rPr>
        <w:t>Foi</w:t>
      </w:r>
      <w:r w:rsidR="00773963" w:rsidRPr="00FA7652">
        <w:rPr>
          <w:rFonts w:ascii="Times New Roman" w:hAnsi="Times New Roman" w:cs="Times New Roman"/>
          <w:noProof/>
          <w:color w:val="538135" w:themeColor="accent6" w:themeShade="BF"/>
          <w:sz w:val="18"/>
          <w:szCs w:val="18"/>
        </w:rPr>
        <w:t>l</w:t>
      </w:r>
      <w:r w:rsidR="009176AA" w:rsidRPr="00FA7652">
        <w:rPr>
          <w:rFonts w:ascii="Times New Roman" w:hAnsi="Times New Roman" w:cs="Times New Roman"/>
          <w:noProof/>
          <w:color w:val="538135" w:themeColor="accent6" w:themeShade="BF"/>
          <w:sz w:val="18"/>
          <w:szCs w:val="18"/>
        </w:rPr>
        <w:t xml:space="preserve"> see</w:t>
      </w:r>
      <w:r w:rsidR="00773963" w:rsidRPr="00FA7652">
        <w:rPr>
          <w:rFonts w:ascii="Times New Roman" w:hAnsi="Times New Roman" w:cs="Times New Roman"/>
          <w:noProof/>
          <w:color w:val="538135" w:themeColor="accent6" w:themeShade="BF"/>
          <w:sz w:val="18"/>
          <w:szCs w:val="18"/>
        </w:rPr>
        <w:t xml:space="preserve"> </w:t>
      </w:r>
      <w:r w:rsidR="004B76BD" w:rsidRPr="00FA7652">
        <w:rPr>
          <w:rFonts w:ascii="Times New Roman" w:hAnsi="Times New Roman" w:cs="Times New Roman"/>
          <w:noProof/>
          <w:color w:val="538135" w:themeColor="accent6" w:themeShade="BF"/>
          <w:sz w:val="18"/>
          <w:szCs w:val="18"/>
        </w:rPr>
        <w:t xml:space="preserve">PA </w:t>
      </w:r>
      <w:r w:rsidR="006A08F4" w:rsidRPr="00FA7652">
        <w:rPr>
          <w:rFonts w:ascii="Times New Roman" w:hAnsi="Times New Roman" w:cs="Times New Roman"/>
          <w:noProof/>
          <w:color w:val="538135" w:themeColor="accent6" w:themeShade="BF"/>
          <w:sz w:val="18"/>
          <w:szCs w:val="18"/>
        </w:rPr>
        <w:t xml:space="preserve">Table </w:t>
      </w:r>
      <w:r w:rsidR="009176AA" w:rsidRPr="00FA7652">
        <w:rPr>
          <w:rFonts w:ascii="Times New Roman" w:hAnsi="Times New Roman" w:cs="Times New Roman"/>
          <w:noProof/>
          <w:color w:val="538135" w:themeColor="accent6" w:themeShade="BF"/>
          <w:sz w:val="18"/>
          <w:szCs w:val="18"/>
        </w:rPr>
        <w:t>I</w:t>
      </w:r>
      <w:r w:rsidR="006A08F4" w:rsidRPr="00FA7652">
        <w:rPr>
          <w:rFonts w:ascii="Times New Roman" w:hAnsi="Times New Roman" w:cs="Times New Roman"/>
          <w:noProof/>
          <w:color w:val="538135" w:themeColor="accent6" w:themeShade="BF"/>
          <w:sz w:val="18"/>
          <w:szCs w:val="18"/>
        </w:rPr>
        <w:t xml:space="preserve"> </w:t>
      </w:r>
      <w:r w:rsidR="004B76BD" w:rsidRPr="00FA7652">
        <w:rPr>
          <w:rFonts w:ascii="Times New Roman" w:hAnsi="Times New Roman" w:cs="Times New Roman"/>
          <w:noProof/>
          <w:color w:val="538135" w:themeColor="accent6" w:themeShade="BF"/>
          <w:sz w:val="18"/>
          <w:szCs w:val="18"/>
        </w:rPr>
        <w:t xml:space="preserve">and NH Table </w:t>
      </w:r>
      <w:r w:rsidR="006A08F4" w:rsidRPr="00FA7652">
        <w:rPr>
          <w:rFonts w:ascii="Times New Roman" w:hAnsi="Times New Roman" w:cs="Times New Roman"/>
          <w:noProof/>
          <w:color w:val="538135" w:themeColor="accent6" w:themeShade="BF"/>
          <w:sz w:val="18"/>
          <w:szCs w:val="18"/>
        </w:rPr>
        <w:t>above</w:t>
      </w:r>
      <w:r w:rsidR="007D12A0" w:rsidRPr="00FA7652">
        <w:rPr>
          <w:rFonts w:ascii="Times New Roman" w:hAnsi="Times New Roman" w:cs="Times New Roman"/>
          <w:noProof/>
          <w:color w:val="538135" w:themeColor="accent6" w:themeShade="BF"/>
          <w:sz w:val="18"/>
          <w:szCs w:val="18"/>
        </w:rPr>
        <w:t xml:space="preserve">. New Hampshire has </w:t>
      </w:r>
      <w:r w:rsidR="00173EF1">
        <w:rPr>
          <w:rFonts w:ascii="Times New Roman" w:hAnsi="Times New Roman" w:cs="Times New Roman"/>
          <w:noProof/>
          <w:color w:val="538135" w:themeColor="accent6" w:themeShade="BF"/>
          <w:sz w:val="18"/>
          <w:szCs w:val="18"/>
        </w:rPr>
        <w:t xml:space="preserve">an </w:t>
      </w:r>
      <w:r w:rsidR="007D12A0" w:rsidRPr="00FA7652">
        <w:rPr>
          <w:rFonts w:ascii="Times New Roman" w:hAnsi="Times New Roman" w:cs="Times New Roman"/>
          <w:noProof/>
          <w:color w:val="538135" w:themeColor="accent6" w:themeShade="BF"/>
          <w:sz w:val="18"/>
          <w:szCs w:val="18"/>
        </w:rPr>
        <w:t xml:space="preserve">applicability limt </w:t>
      </w:r>
      <w:r w:rsidR="00096639" w:rsidRPr="00FA7652">
        <w:rPr>
          <w:rFonts w:ascii="Times New Roman" w:hAnsi="Times New Roman" w:cs="Times New Roman"/>
          <w:noProof/>
          <w:color w:val="538135" w:themeColor="accent6" w:themeShade="BF"/>
          <w:sz w:val="18"/>
          <w:szCs w:val="18"/>
        </w:rPr>
        <w:t xml:space="preserve">TPE </w:t>
      </w:r>
      <w:r w:rsidR="004E697C" w:rsidRPr="00FA7652">
        <w:rPr>
          <w:rFonts w:ascii="Times New Roman" w:hAnsi="Times New Roman" w:cs="Times New Roman"/>
          <w:noProof/>
          <w:color w:val="538135" w:themeColor="accent6" w:themeShade="BF"/>
          <w:sz w:val="18"/>
          <w:szCs w:val="18"/>
        </w:rPr>
        <w:t xml:space="preserve">for </w:t>
      </w:r>
      <w:r w:rsidR="00F16C1A" w:rsidRPr="00FA7652">
        <w:rPr>
          <w:rFonts w:ascii="Times New Roman" w:hAnsi="Times New Roman" w:cs="Times New Roman"/>
          <w:noProof/>
          <w:color w:val="538135" w:themeColor="accent6" w:themeShade="BF"/>
          <w:sz w:val="18"/>
          <w:szCs w:val="18"/>
        </w:rPr>
        <w:t>paper</w:t>
      </w:r>
      <w:r w:rsidR="003341DE" w:rsidRPr="00FA7652">
        <w:rPr>
          <w:rFonts w:ascii="Times New Roman" w:hAnsi="Times New Roman" w:cs="Times New Roman"/>
          <w:noProof/>
          <w:color w:val="538135" w:themeColor="accent6" w:themeShade="BF"/>
          <w:sz w:val="18"/>
          <w:szCs w:val="18"/>
        </w:rPr>
        <w:t xml:space="preserve">, fabric, film, and foil </w:t>
      </w:r>
      <w:r w:rsidR="004E697C" w:rsidRPr="00FA7652">
        <w:rPr>
          <w:rFonts w:ascii="Times New Roman" w:hAnsi="Times New Roman" w:cs="Times New Roman"/>
          <w:noProof/>
          <w:color w:val="538135" w:themeColor="accent6" w:themeShade="BF"/>
          <w:sz w:val="18"/>
          <w:szCs w:val="18"/>
        </w:rPr>
        <w:t xml:space="preserve">operations </w:t>
      </w:r>
      <w:r w:rsidR="00DF2C42" w:rsidRPr="00FA7652">
        <w:rPr>
          <w:rFonts w:ascii="Times New Roman" w:hAnsi="Times New Roman" w:cs="Times New Roman"/>
          <w:noProof/>
          <w:color w:val="538135" w:themeColor="accent6" w:themeShade="BF"/>
          <w:sz w:val="18"/>
          <w:szCs w:val="18"/>
        </w:rPr>
        <w:t xml:space="preserve">between 10 tons </w:t>
      </w:r>
      <w:r w:rsidR="0062511D">
        <w:rPr>
          <w:rFonts w:ascii="Times New Roman" w:hAnsi="Times New Roman" w:cs="Times New Roman"/>
          <w:noProof/>
          <w:color w:val="538135" w:themeColor="accent6" w:themeShade="BF"/>
          <w:sz w:val="18"/>
          <w:szCs w:val="18"/>
        </w:rPr>
        <w:t xml:space="preserve">per year </w:t>
      </w:r>
      <w:r w:rsidR="00DF2C42" w:rsidRPr="00FA7652">
        <w:rPr>
          <w:rFonts w:ascii="Times New Roman" w:hAnsi="Times New Roman" w:cs="Times New Roman"/>
          <w:noProof/>
          <w:color w:val="538135" w:themeColor="accent6" w:themeShade="BF"/>
          <w:sz w:val="18"/>
          <w:szCs w:val="18"/>
        </w:rPr>
        <w:t>and 25 tons</w:t>
      </w:r>
      <w:r w:rsidR="001C6096" w:rsidRPr="00FA7652">
        <w:rPr>
          <w:rFonts w:ascii="Times New Roman" w:hAnsi="Times New Roman" w:cs="Times New Roman"/>
          <w:noProof/>
          <w:color w:val="538135" w:themeColor="accent6" w:themeShade="BF"/>
          <w:sz w:val="18"/>
          <w:szCs w:val="18"/>
        </w:rPr>
        <w:t xml:space="preserve"> </w:t>
      </w:r>
      <w:r w:rsidR="0062511D">
        <w:rPr>
          <w:rFonts w:ascii="Times New Roman" w:hAnsi="Times New Roman" w:cs="Times New Roman"/>
          <w:noProof/>
          <w:color w:val="538135" w:themeColor="accent6" w:themeShade="BF"/>
          <w:sz w:val="18"/>
          <w:szCs w:val="18"/>
        </w:rPr>
        <w:t xml:space="preserve"> per year </w:t>
      </w:r>
      <w:r w:rsidR="001C6096" w:rsidRPr="00FA7652">
        <w:rPr>
          <w:rFonts w:ascii="Times New Roman" w:hAnsi="Times New Roman" w:cs="Times New Roman"/>
          <w:noProof/>
          <w:color w:val="538135" w:themeColor="accent6" w:themeShade="BF"/>
          <w:sz w:val="18"/>
          <w:szCs w:val="18"/>
        </w:rPr>
        <w:t>of</w:t>
      </w:r>
      <w:r w:rsidR="00DF2C42" w:rsidRPr="00FA7652">
        <w:rPr>
          <w:rFonts w:ascii="Times New Roman" w:hAnsi="Times New Roman" w:cs="Times New Roman"/>
          <w:noProof/>
          <w:color w:val="538135" w:themeColor="accent6" w:themeShade="BF"/>
          <w:sz w:val="18"/>
          <w:szCs w:val="18"/>
        </w:rPr>
        <w:t xml:space="preserve"> </w:t>
      </w:r>
      <w:r w:rsidR="001C6096" w:rsidRPr="00FA7652">
        <w:rPr>
          <w:rFonts w:ascii="Times New Roman" w:hAnsi="Times New Roman" w:cs="Times New Roman"/>
          <w:color w:val="538135" w:themeColor="accent6" w:themeShade="BF"/>
          <w:sz w:val="18"/>
          <w:szCs w:val="18"/>
        </w:rPr>
        <w:lastRenderedPageBreak/>
        <w:t>2.9 </w:t>
      </w:r>
      <w:r w:rsidR="001C6096" w:rsidRPr="00FA7652">
        <w:rPr>
          <w:rStyle w:val="spelle"/>
          <w:rFonts w:ascii="Times New Roman" w:hAnsi="Times New Roman" w:cs="Times New Roman"/>
          <w:color w:val="538135" w:themeColor="accent6" w:themeShade="BF"/>
          <w:sz w:val="18"/>
          <w:szCs w:val="18"/>
        </w:rPr>
        <w:t>lb</w:t>
      </w:r>
      <w:r w:rsidR="001C6096" w:rsidRPr="00FA7652">
        <w:rPr>
          <w:rFonts w:ascii="Times New Roman" w:hAnsi="Times New Roman" w:cs="Times New Roman"/>
          <w:color w:val="538135" w:themeColor="accent6" w:themeShade="BF"/>
          <w:sz w:val="18"/>
          <w:szCs w:val="18"/>
        </w:rPr>
        <w:t> VOC/gallon, of coating, as applied</w:t>
      </w:r>
      <w:r w:rsidR="00764331" w:rsidRPr="00FA7652">
        <w:rPr>
          <w:rFonts w:ascii="Times New Roman" w:hAnsi="Times New Roman" w:cs="Times New Roman"/>
          <w:color w:val="538135" w:themeColor="accent6" w:themeShade="BF"/>
          <w:sz w:val="18"/>
          <w:szCs w:val="18"/>
        </w:rPr>
        <w:t xml:space="preserve"> prior to 2016. </w:t>
      </w:r>
      <w:r w:rsidR="003F0CC0" w:rsidRPr="00FA7652">
        <w:rPr>
          <w:rFonts w:ascii="Times New Roman" w:hAnsi="Times New Roman" w:cs="Times New Roman"/>
          <w:color w:val="538135" w:themeColor="accent6" w:themeShade="BF"/>
          <w:sz w:val="18"/>
          <w:szCs w:val="18"/>
        </w:rPr>
        <w:t>P</w:t>
      </w:r>
      <w:r w:rsidR="00173EF1">
        <w:rPr>
          <w:rFonts w:ascii="Times New Roman" w:hAnsi="Times New Roman" w:cs="Times New Roman"/>
          <w:color w:val="538135" w:themeColor="accent6" w:themeShade="BF"/>
          <w:sz w:val="18"/>
          <w:szCs w:val="18"/>
        </w:rPr>
        <w:t>ennsylvania</w:t>
      </w:r>
      <w:r w:rsidR="003F0CC0" w:rsidRPr="00FA7652">
        <w:rPr>
          <w:rFonts w:ascii="Times New Roman" w:hAnsi="Times New Roman" w:cs="Times New Roman"/>
          <w:color w:val="538135" w:themeColor="accent6" w:themeShade="BF"/>
          <w:sz w:val="18"/>
          <w:szCs w:val="18"/>
        </w:rPr>
        <w:t xml:space="preserve"> has solids limits </w:t>
      </w:r>
      <w:r w:rsidR="00B166DD" w:rsidRPr="00FA7652">
        <w:rPr>
          <w:rFonts w:ascii="Times New Roman" w:hAnsi="Times New Roman" w:cs="Times New Roman"/>
          <w:color w:val="538135" w:themeColor="accent6" w:themeShade="BF"/>
          <w:sz w:val="18"/>
          <w:szCs w:val="18"/>
        </w:rPr>
        <w:t>applied to</w:t>
      </w:r>
      <w:r w:rsidR="003F0CC0" w:rsidRPr="00FA7652">
        <w:rPr>
          <w:rFonts w:ascii="Times New Roman" w:hAnsi="Times New Roman" w:cs="Times New Roman"/>
          <w:color w:val="538135" w:themeColor="accent6" w:themeShade="BF"/>
          <w:sz w:val="18"/>
          <w:szCs w:val="18"/>
        </w:rPr>
        <w:t xml:space="preserve"> units that emit </w:t>
      </w:r>
      <w:r w:rsidR="00DA1E41" w:rsidRPr="00FA7652">
        <w:rPr>
          <w:rFonts w:ascii="Times New Roman" w:hAnsi="Times New Roman" w:cs="Times New Roman"/>
          <w:color w:val="538135" w:themeColor="accent6" w:themeShade="BF"/>
          <w:sz w:val="18"/>
          <w:szCs w:val="18"/>
        </w:rPr>
        <w:t xml:space="preserve">2.7 tons </w:t>
      </w:r>
      <w:r w:rsidR="00D75D10" w:rsidRPr="00FA7652">
        <w:rPr>
          <w:rFonts w:ascii="Times New Roman" w:hAnsi="Times New Roman" w:cs="Times New Roman"/>
          <w:color w:val="538135" w:themeColor="accent6" w:themeShade="BF"/>
          <w:sz w:val="18"/>
          <w:szCs w:val="18"/>
        </w:rPr>
        <w:t xml:space="preserve">actual </w:t>
      </w:r>
      <w:r w:rsidR="00DA1E41" w:rsidRPr="00FA7652">
        <w:rPr>
          <w:rFonts w:ascii="Times New Roman" w:hAnsi="Times New Roman" w:cs="Times New Roman"/>
          <w:color w:val="538135" w:themeColor="accent6" w:themeShade="BF"/>
          <w:sz w:val="18"/>
          <w:szCs w:val="18"/>
        </w:rPr>
        <w:t>or more up to 25 tons of PTE</w:t>
      </w:r>
      <w:r w:rsidR="00D75D10" w:rsidRPr="00FA7652">
        <w:rPr>
          <w:rFonts w:ascii="Times New Roman" w:hAnsi="Times New Roman" w:cs="Times New Roman"/>
          <w:color w:val="538135" w:themeColor="accent6" w:themeShade="BF"/>
          <w:sz w:val="18"/>
          <w:szCs w:val="18"/>
        </w:rPr>
        <w:t xml:space="preserve"> for paper or </w:t>
      </w:r>
      <w:r w:rsidR="000D0878" w:rsidRPr="00FA7652">
        <w:rPr>
          <w:rFonts w:ascii="Times New Roman" w:hAnsi="Times New Roman" w:cs="Times New Roman"/>
          <w:color w:val="538135" w:themeColor="accent6" w:themeShade="BF"/>
          <w:sz w:val="18"/>
          <w:szCs w:val="18"/>
        </w:rPr>
        <w:t xml:space="preserve">fabric of 4.84 </w:t>
      </w:r>
      <w:proofErr w:type="spellStart"/>
      <w:r w:rsidR="00173EF1">
        <w:rPr>
          <w:rFonts w:ascii="Times New Roman" w:hAnsi="Times New Roman" w:cs="Times New Roman"/>
          <w:color w:val="538135" w:themeColor="accent6" w:themeShade="BF"/>
          <w:sz w:val="18"/>
          <w:szCs w:val="18"/>
        </w:rPr>
        <w:t>l</w:t>
      </w:r>
      <w:r w:rsidR="000D0878" w:rsidRPr="00FA7652">
        <w:rPr>
          <w:rFonts w:ascii="Times New Roman" w:hAnsi="Times New Roman" w:cs="Times New Roman"/>
          <w:color w:val="538135" w:themeColor="accent6" w:themeShade="BF"/>
          <w:sz w:val="18"/>
          <w:szCs w:val="18"/>
        </w:rPr>
        <w:t>bs</w:t>
      </w:r>
      <w:proofErr w:type="spellEnd"/>
      <w:r w:rsidR="000D0878" w:rsidRPr="00FA7652">
        <w:rPr>
          <w:rFonts w:ascii="Times New Roman" w:hAnsi="Times New Roman" w:cs="Times New Roman"/>
          <w:color w:val="538135" w:themeColor="accent6" w:themeShade="BF"/>
          <w:sz w:val="18"/>
          <w:szCs w:val="18"/>
        </w:rPr>
        <w:t xml:space="preserve"> of VOC per gallon of solids</w:t>
      </w:r>
      <w:r w:rsidR="0058744B" w:rsidRPr="00FA7652">
        <w:rPr>
          <w:rFonts w:ascii="Times New Roman" w:hAnsi="Times New Roman" w:cs="Times New Roman"/>
          <w:color w:val="538135" w:themeColor="accent6" w:themeShade="BF"/>
          <w:sz w:val="18"/>
          <w:szCs w:val="18"/>
        </w:rPr>
        <w:t xml:space="preserve"> which </w:t>
      </w:r>
      <w:r w:rsidR="0014355A" w:rsidRPr="00FA7652">
        <w:rPr>
          <w:rFonts w:ascii="Times New Roman" w:hAnsi="Times New Roman" w:cs="Times New Roman"/>
          <w:color w:val="538135" w:themeColor="accent6" w:themeShade="BF"/>
          <w:sz w:val="18"/>
          <w:szCs w:val="18"/>
        </w:rPr>
        <w:t>converts to 2</w:t>
      </w:r>
      <w:r w:rsidR="00F634F0" w:rsidRPr="00FA7652">
        <w:rPr>
          <w:rFonts w:ascii="Times New Roman" w:hAnsi="Times New Roman" w:cs="Times New Roman"/>
          <w:color w:val="538135" w:themeColor="accent6" w:themeShade="BF"/>
          <w:sz w:val="18"/>
          <w:szCs w:val="18"/>
        </w:rPr>
        <w:t>.</w:t>
      </w:r>
      <w:r w:rsidR="0014355A" w:rsidRPr="00FA7652">
        <w:rPr>
          <w:rFonts w:ascii="Times New Roman" w:hAnsi="Times New Roman" w:cs="Times New Roman"/>
          <w:color w:val="538135" w:themeColor="accent6" w:themeShade="BF"/>
          <w:sz w:val="18"/>
          <w:szCs w:val="18"/>
        </w:rPr>
        <w:t xml:space="preserve">9 lbs. of VOC per gallon </w:t>
      </w:r>
      <w:r w:rsidR="00F634F0" w:rsidRPr="00FA7652">
        <w:rPr>
          <w:rFonts w:ascii="Times New Roman" w:hAnsi="Times New Roman" w:cs="Times New Roman"/>
          <w:color w:val="538135" w:themeColor="accent6" w:themeShade="BF"/>
          <w:sz w:val="18"/>
          <w:szCs w:val="18"/>
        </w:rPr>
        <w:t>of coating</w:t>
      </w:r>
      <w:r w:rsidR="004E6AB9" w:rsidRPr="00FA7652">
        <w:rPr>
          <w:rFonts w:ascii="Times New Roman" w:hAnsi="Times New Roman" w:cs="Times New Roman"/>
          <w:color w:val="538135" w:themeColor="accent6" w:themeShade="BF"/>
          <w:sz w:val="18"/>
          <w:szCs w:val="18"/>
        </w:rPr>
        <w:t xml:space="preserve"> at standard solvent density of 7.36 lbs. per gallon. </w:t>
      </w:r>
      <w:r w:rsidR="00DA1E41" w:rsidRPr="00FA7652">
        <w:rPr>
          <w:rFonts w:ascii="Times New Roman" w:hAnsi="Times New Roman" w:cs="Times New Roman"/>
          <w:color w:val="538135" w:themeColor="accent6" w:themeShade="BF"/>
          <w:sz w:val="18"/>
          <w:szCs w:val="18"/>
        </w:rPr>
        <w:t xml:space="preserve"> </w:t>
      </w:r>
      <w:r w:rsidR="00966AE4" w:rsidRPr="00FA7652">
        <w:rPr>
          <w:rFonts w:ascii="Times New Roman" w:hAnsi="Times New Roman" w:cs="Times New Roman"/>
          <w:color w:val="538135" w:themeColor="accent6" w:themeShade="BF"/>
          <w:sz w:val="18"/>
          <w:szCs w:val="18"/>
        </w:rPr>
        <w:t xml:space="preserve">Fabric coating remains at that limit </w:t>
      </w:r>
      <w:r w:rsidR="00602669" w:rsidRPr="00FA7652">
        <w:rPr>
          <w:rFonts w:ascii="Times New Roman" w:hAnsi="Times New Roman" w:cs="Times New Roman"/>
          <w:color w:val="538135" w:themeColor="accent6" w:themeShade="BF"/>
          <w:sz w:val="18"/>
          <w:szCs w:val="18"/>
        </w:rPr>
        <w:t>for all sources with the potential to emit over 25 t</w:t>
      </w:r>
      <w:r w:rsidR="0062511D">
        <w:rPr>
          <w:rFonts w:ascii="Times New Roman" w:hAnsi="Times New Roman" w:cs="Times New Roman"/>
          <w:color w:val="538135" w:themeColor="accent6" w:themeShade="BF"/>
          <w:sz w:val="18"/>
          <w:szCs w:val="18"/>
        </w:rPr>
        <w:t xml:space="preserve">ons per year </w:t>
      </w:r>
      <w:del w:id="1" w:author="Bordner, Randy" w:date="2024-06-05T21:35:00Z">
        <w:r w:rsidR="00173EF1" w:rsidDel="0062511D">
          <w:rPr>
            <w:rFonts w:ascii="Times New Roman" w:hAnsi="Times New Roman" w:cs="Times New Roman"/>
            <w:color w:val="538135" w:themeColor="accent6" w:themeShade="BF"/>
            <w:sz w:val="18"/>
            <w:szCs w:val="18"/>
          </w:rPr>
          <w:delText>py</w:delText>
        </w:r>
      </w:del>
      <w:r w:rsidR="00602669" w:rsidRPr="00FA7652">
        <w:rPr>
          <w:rFonts w:ascii="Times New Roman" w:hAnsi="Times New Roman" w:cs="Times New Roman"/>
          <w:color w:val="538135" w:themeColor="accent6" w:themeShade="BF"/>
          <w:sz w:val="18"/>
          <w:szCs w:val="18"/>
        </w:rPr>
        <w:t>.</w:t>
      </w:r>
      <w:r w:rsidR="00146B68" w:rsidRPr="00FA7652">
        <w:rPr>
          <w:rFonts w:ascii="Times New Roman" w:hAnsi="Times New Roman" w:cs="Times New Roman"/>
          <w:color w:val="538135" w:themeColor="accent6" w:themeShade="BF"/>
          <w:sz w:val="18"/>
          <w:szCs w:val="18"/>
        </w:rPr>
        <w:t xml:space="preserve"> The paper limit </w:t>
      </w:r>
      <w:r w:rsidR="00AA59AB" w:rsidRPr="00FA7652">
        <w:rPr>
          <w:rFonts w:ascii="Times New Roman" w:hAnsi="Times New Roman" w:cs="Times New Roman"/>
          <w:color w:val="538135" w:themeColor="accent6" w:themeShade="BF"/>
          <w:sz w:val="18"/>
          <w:szCs w:val="18"/>
        </w:rPr>
        <w:t xml:space="preserve">also </w:t>
      </w:r>
      <w:r w:rsidR="00146B68" w:rsidRPr="00FA7652">
        <w:rPr>
          <w:rFonts w:ascii="Times New Roman" w:hAnsi="Times New Roman" w:cs="Times New Roman"/>
          <w:color w:val="538135" w:themeColor="accent6" w:themeShade="BF"/>
          <w:sz w:val="18"/>
          <w:szCs w:val="18"/>
        </w:rPr>
        <w:t>remains the same</w:t>
      </w:r>
      <w:r w:rsidR="00AB6D24" w:rsidRPr="00FA7652">
        <w:rPr>
          <w:rFonts w:ascii="Times New Roman" w:hAnsi="Times New Roman" w:cs="Times New Roman"/>
          <w:color w:val="538135" w:themeColor="accent6" w:themeShade="BF"/>
          <w:sz w:val="18"/>
          <w:szCs w:val="18"/>
        </w:rPr>
        <w:t xml:space="preserve"> at </w:t>
      </w:r>
      <w:r w:rsidR="00F83771" w:rsidRPr="00FA7652">
        <w:rPr>
          <w:rFonts w:ascii="Times New Roman" w:hAnsi="Times New Roman" w:cs="Times New Roman"/>
          <w:color w:val="538135" w:themeColor="accent6" w:themeShade="BF"/>
          <w:sz w:val="18"/>
          <w:szCs w:val="18"/>
        </w:rPr>
        <w:t>4.84</w:t>
      </w:r>
      <w:ins w:id="2" w:author="Bordner, Randy" w:date="2024-06-05T21:37:00Z">
        <w:r w:rsidR="0062511D">
          <w:rPr>
            <w:rFonts w:ascii="Times New Roman" w:hAnsi="Times New Roman" w:cs="Times New Roman"/>
            <w:color w:val="538135" w:themeColor="accent6" w:themeShade="BF"/>
            <w:sz w:val="18"/>
            <w:szCs w:val="18"/>
          </w:rPr>
          <w:t xml:space="preserve"> lbs. of VOC per gallon of solids</w:t>
        </w:r>
      </w:ins>
      <w:ins w:id="3" w:author="Bordner, Randy" w:date="2024-06-05T21:45:00Z">
        <w:r w:rsidR="00B3161E">
          <w:rPr>
            <w:rFonts w:ascii="Times New Roman" w:hAnsi="Times New Roman" w:cs="Times New Roman"/>
            <w:color w:val="538135" w:themeColor="accent6" w:themeShade="BF"/>
            <w:sz w:val="18"/>
            <w:szCs w:val="18"/>
          </w:rPr>
          <w:t xml:space="preserve"> per 129.52 Table 1</w:t>
        </w:r>
      </w:ins>
      <w:ins w:id="4" w:author="Bordner, Randy" w:date="2024-06-05T21:37:00Z">
        <w:r w:rsidR="0062511D">
          <w:rPr>
            <w:rFonts w:ascii="Times New Roman" w:hAnsi="Times New Roman" w:cs="Times New Roman"/>
            <w:color w:val="538135" w:themeColor="accent6" w:themeShade="BF"/>
            <w:sz w:val="18"/>
            <w:szCs w:val="18"/>
          </w:rPr>
          <w:t xml:space="preserve"> </w:t>
        </w:r>
      </w:ins>
      <w:r w:rsidR="00F83771" w:rsidRPr="00FA7652">
        <w:rPr>
          <w:rFonts w:ascii="Times New Roman" w:hAnsi="Times New Roman" w:cs="Times New Roman"/>
          <w:color w:val="538135" w:themeColor="accent6" w:themeShade="BF"/>
          <w:sz w:val="18"/>
          <w:szCs w:val="18"/>
        </w:rPr>
        <w:t xml:space="preserve"> </w:t>
      </w:r>
      <w:r w:rsidR="00AA59AB" w:rsidRPr="00FA7652">
        <w:rPr>
          <w:rFonts w:ascii="Times New Roman" w:hAnsi="Times New Roman" w:cs="Times New Roman"/>
          <w:color w:val="538135" w:themeColor="accent6" w:themeShade="BF"/>
          <w:sz w:val="18"/>
          <w:szCs w:val="18"/>
        </w:rPr>
        <w:t>unless the PTE exceeds 25 tons</w:t>
      </w:r>
      <w:ins w:id="5" w:author="Bordner, Randy" w:date="2024-06-05T21:37:00Z">
        <w:r w:rsidR="0062511D">
          <w:rPr>
            <w:rFonts w:ascii="Times New Roman" w:hAnsi="Times New Roman" w:cs="Times New Roman"/>
            <w:color w:val="538135" w:themeColor="accent6" w:themeShade="BF"/>
            <w:sz w:val="18"/>
            <w:szCs w:val="18"/>
          </w:rPr>
          <w:t xml:space="preserve"> per year </w:t>
        </w:r>
      </w:ins>
      <w:r w:rsidR="00AA59AB" w:rsidRPr="00FA7652">
        <w:rPr>
          <w:rFonts w:ascii="Times New Roman" w:hAnsi="Times New Roman" w:cs="Times New Roman"/>
          <w:color w:val="538135" w:themeColor="accent6" w:themeShade="BF"/>
          <w:sz w:val="18"/>
          <w:szCs w:val="18"/>
        </w:rPr>
        <w:t xml:space="preserve"> for a paper operation</w:t>
      </w:r>
      <w:r w:rsidR="002604C8" w:rsidRPr="00FA7652">
        <w:rPr>
          <w:rFonts w:ascii="Times New Roman" w:hAnsi="Times New Roman" w:cs="Times New Roman"/>
          <w:color w:val="538135" w:themeColor="accent6" w:themeShade="BF"/>
          <w:sz w:val="18"/>
          <w:szCs w:val="18"/>
        </w:rPr>
        <w:t xml:space="preserve"> and</w:t>
      </w:r>
      <w:r w:rsidR="00AA59AB" w:rsidRPr="00FA7652">
        <w:rPr>
          <w:rFonts w:ascii="Times New Roman" w:hAnsi="Times New Roman" w:cs="Times New Roman"/>
          <w:color w:val="538135" w:themeColor="accent6" w:themeShade="BF"/>
          <w:sz w:val="18"/>
          <w:szCs w:val="18"/>
        </w:rPr>
        <w:t xml:space="preserve"> </w:t>
      </w:r>
      <w:r w:rsidR="002604C8" w:rsidRPr="00FA7652">
        <w:rPr>
          <w:rFonts w:ascii="Times New Roman" w:hAnsi="Times New Roman" w:cs="Times New Roman"/>
          <w:color w:val="538135" w:themeColor="accent6" w:themeShade="BF"/>
          <w:sz w:val="18"/>
          <w:szCs w:val="18"/>
        </w:rPr>
        <w:t>t</w:t>
      </w:r>
      <w:r w:rsidR="00B106A5" w:rsidRPr="00FA7652">
        <w:rPr>
          <w:rFonts w:ascii="Times New Roman" w:hAnsi="Times New Roman" w:cs="Times New Roman"/>
          <w:color w:val="538135" w:themeColor="accent6" w:themeShade="BF"/>
          <w:sz w:val="18"/>
          <w:szCs w:val="18"/>
        </w:rPr>
        <w:t xml:space="preserve">he </w:t>
      </w:r>
      <w:r w:rsidR="00331AC3" w:rsidRPr="00FA7652">
        <w:rPr>
          <w:rFonts w:ascii="Times New Roman" w:hAnsi="Times New Roman" w:cs="Times New Roman"/>
          <w:color w:val="538135" w:themeColor="accent6" w:themeShade="BF"/>
          <w:sz w:val="18"/>
          <w:szCs w:val="18"/>
        </w:rPr>
        <w:t xml:space="preserve">emission limits in </w:t>
      </w:r>
      <w:ins w:id="6" w:author="Bordner, Randy" w:date="2024-06-05T21:46:00Z">
        <w:r w:rsidR="00B3161E">
          <w:rPr>
            <w:rFonts w:ascii="Times New Roman" w:hAnsi="Times New Roman" w:cs="Times New Roman"/>
            <w:color w:val="538135" w:themeColor="accent6" w:themeShade="BF"/>
            <w:sz w:val="18"/>
            <w:szCs w:val="18"/>
          </w:rPr>
          <w:t xml:space="preserve">129.52b </w:t>
        </w:r>
      </w:ins>
      <w:r w:rsidR="00331AC3" w:rsidRPr="00FA7652">
        <w:rPr>
          <w:rFonts w:ascii="Times New Roman" w:hAnsi="Times New Roman" w:cs="Times New Roman"/>
          <w:color w:val="538135" w:themeColor="accent6" w:themeShade="BF"/>
          <w:sz w:val="18"/>
          <w:szCs w:val="18"/>
        </w:rPr>
        <w:t xml:space="preserve">Table I </w:t>
      </w:r>
      <w:r w:rsidR="002604C8" w:rsidRPr="00FA7652">
        <w:rPr>
          <w:rFonts w:ascii="Times New Roman" w:hAnsi="Times New Roman" w:cs="Times New Roman"/>
          <w:color w:val="538135" w:themeColor="accent6" w:themeShade="BF"/>
          <w:sz w:val="18"/>
          <w:szCs w:val="18"/>
        </w:rPr>
        <w:t xml:space="preserve">then </w:t>
      </w:r>
      <w:r w:rsidR="00634865" w:rsidRPr="00FA7652">
        <w:rPr>
          <w:rFonts w:ascii="Times New Roman" w:hAnsi="Times New Roman" w:cs="Times New Roman"/>
          <w:color w:val="538135" w:themeColor="accent6" w:themeShade="BF"/>
          <w:sz w:val="18"/>
          <w:szCs w:val="18"/>
        </w:rPr>
        <w:t>appl</w:t>
      </w:r>
      <w:r w:rsidR="002604C8" w:rsidRPr="00FA7652">
        <w:rPr>
          <w:rFonts w:ascii="Times New Roman" w:hAnsi="Times New Roman" w:cs="Times New Roman"/>
          <w:color w:val="538135" w:themeColor="accent6" w:themeShade="BF"/>
          <w:sz w:val="18"/>
          <w:szCs w:val="18"/>
        </w:rPr>
        <w:t>y</w:t>
      </w:r>
      <w:r w:rsidR="00634865" w:rsidRPr="00FA7652">
        <w:rPr>
          <w:rFonts w:ascii="Times New Roman" w:hAnsi="Times New Roman" w:cs="Times New Roman"/>
          <w:color w:val="538135" w:themeColor="accent6" w:themeShade="BF"/>
          <w:sz w:val="18"/>
          <w:szCs w:val="18"/>
        </w:rPr>
        <w:t xml:space="preserve"> for </w:t>
      </w:r>
      <w:r w:rsidR="00E85F3E" w:rsidRPr="00FA7652">
        <w:rPr>
          <w:rFonts w:ascii="Times New Roman" w:hAnsi="Times New Roman" w:cs="Times New Roman"/>
          <w:color w:val="538135" w:themeColor="accent6" w:themeShade="BF"/>
          <w:sz w:val="18"/>
          <w:szCs w:val="18"/>
        </w:rPr>
        <w:t xml:space="preserve">operations with a PTE above 25 </w:t>
      </w:r>
      <w:r w:rsidR="00736369" w:rsidRPr="00FA7652">
        <w:rPr>
          <w:rFonts w:ascii="Times New Roman" w:hAnsi="Times New Roman" w:cs="Times New Roman"/>
          <w:color w:val="538135" w:themeColor="accent6" w:themeShade="BF"/>
          <w:sz w:val="18"/>
          <w:szCs w:val="18"/>
        </w:rPr>
        <w:t xml:space="preserve">TPY </w:t>
      </w:r>
      <w:r w:rsidR="00E85F3E" w:rsidRPr="00FA7652">
        <w:rPr>
          <w:rFonts w:ascii="Times New Roman" w:hAnsi="Times New Roman" w:cs="Times New Roman"/>
          <w:color w:val="538135" w:themeColor="accent6" w:themeShade="BF"/>
          <w:sz w:val="18"/>
          <w:szCs w:val="18"/>
        </w:rPr>
        <w:t xml:space="preserve">after </w:t>
      </w:r>
      <w:r w:rsidR="00736369" w:rsidRPr="00FA7652">
        <w:rPr>
          <w:rFonts w:ascii="Times New Roman" w:hAnsi="Times New Roman" w:cs="Times New Roman"/>
          <w:color w:val="538135" w:themeColor="accent6" w:themeShade="BF"/>
          <w:sz w:val="18"/>
          <w:szCs w:val="18"/>
        </w:rPr>
        <w:t xml:space="preserve">January 1, 2012. </w:t>
      </w:r>
      <w:r w:rsidR="002658ED" w:rsidRPr="00FA7652">
        <w:rPr>
          <w:rFonts w:ascii="Times New Roman" w:hAnsi="Times New Roman" w:cs="Times New Roman"/>
          <w:color w:val="538135" w:themeColor="accent6" w:themeShade="BF"/>
          <w:sz w:val="18"/>
          <w:szCs w:val="18"/>
        </w:rPr>
        <w:t>In general</w:t>
      </w:r>
      <w:r w:rsidR="00C172CB" w:rsidRPr="00FA7652">
        <w:rPr>
          <w:rFonts w:ascii="Times New Roman" w:hAnsi="Times New Roman" w:cs="Times New Roman"/>
          <w:color w:val="538135" w:themeColor="accent6" w:themeShade="BF"/>
          <w:sz w:val="18"/>
          <w:szCs w:val="18"/>
        </w:rPr>
        <w:t>,</w:t>
      </w:r>
      <w:r w:rsidR="002658ED" w:rsidRPr="00FA7652">
        <w:rPr>
          <w:rFonts w:ascii="Times New Roman" w:hAnsi="Times New Roman" w:cs="Times New Roman"/>
          <w:color w:val="538135" w:themeColor="accent6" w:themeShade="BF"/>
          <w:sz w:val="18"/>
          <w:szCs w:val="18"/>
        </w:rPr>
        <w:t xml:space="preserve"> the limits in P</w:t>
      </w:r>
      <w:r w:rsidR="00173EF1">
        <w:rPr>
          <w:rFonts w:ascii="Times New Roman" w:hAnsi="Times New Roman" w:cs="Times New Roman"/>
          <w:color w:val="538135" w:themeColor="accent6" w:themeShade="BF"/>
          <w:sz w:val="18"/>
          <w:szCs w:val="18"/>
        </w:rPr>
        <w:t>ennsylvania</w:t>
      </w:r>
      <w:r w:rsidR="002658ED" w:rsidRPr="00FA7652">
        <w:rPr>
          <w:rFonts w:ascii="Times New Roman" w:hAnsi="Times New Roman" w:cs="Times New Roman"/>
          <w:color w:val="538135" w:themeColor="accent6" w:themeShade="BF"/>
          <w:sz w:val="18"/>
          <w:szCs w:val="18"/>
        </w:rPr>
        <w:t xml:space="preserve"> and </w:t>
      </w:r>
      <w:r w:rsidR="00904939" w:rsidRPr="00FA7652">
        <w:rPr>
          <w:rFonts w:ascii="Times New Roman" w:hAnsi="Times New Roman" w:cs="Times New Roman"/>
          <w:color w:val="538135" w:themeColor="accent6" w:themeShade="BF"/>
          <w:sz w:val="18"/>
          <w:szCs w:val="18"/>
        </w:rPr>
        <w:t xml:space="preserve">New Hampshire are consistent </w:t>
      </w:r>
      <w:r w:rsidR="00973CAF" w:rsidRPr="00FA7652">
        <w:rPr>
          <w:rFonts w:ascii="Times New Roman" w:hAnsi="Times New Roman" w:cs="Times New Roman"/>
          <w:color w:val="538135" w:themeColor="accent6" w:themeShade="BF"/>
          <w:sz w:val="18"/>
          <w:szCs w:val="18"/>
        </w:rPr>
        <w:t>even though there are</w:t>
      </w:r>
      <w:r w:rsidR="00904939" w:rsidRPr="00FA7652">
        <w:rPr>
          <w:rFonts w:ascii="Times New Roman" w:hAnsi="Times New Roman" w:cs="Times New Roman"/>
          <w:color w:val="538135" w:themeColor="accent6" w:themeShade="BF"/>
          <w:sz w:val="18"/>
          <w:szCs w:val="18"/>
        </w:rPr>
        <w:t xml:space="preserve"> some differences in applicability and timing and the repr</w:t>
      </w:r>
      <w:r w:rsidR="00973CAF" w:rsidRPr="00FA7652">
        <w:rPr>
          <w:rFonts w:ascii="Times New Roman" w:hAnsi="Times New Roman" w:cs="Times New Roman"/>
          <w:color w:val="538135" w:themeColor="accent6" w:themeShade="BF"/>
          <w:sz w:val="18"/>
          <w:szCs w:val="18"/>
        </w:rPr>
        <w:t xml:space="preserve">esentation of the coating limits. </w:t>
      </w:r>
    </w:p>
    <w:p w14:paraId="4A9EF20C" w14:textId="77777777" w:rsidR="001B24FC" w:rsidRPr="00FA7652" w:rsidRDefault="001B24FC" w:rsidP="00FA7652">
      <w:pPr>
        <w:spacing w:after="0"/>
        <w:rPr>
          <w:rFonts w:ascii="Times New Roman" w:hAnsi="Times New Roman" w:cs="Times New Roman"/>
          <w:noProof/>
          <w:color w:val="538135" w:themeColor="accent6" w:themeShade="BF"/>
          <w:sz w:val="18"/>
          <w:szCs w:val="18"/>
        </w:rPr>
      </w:pPr>
    </w:p>
    <w:p w14:paraId="2DA1583C" w14:textId="17FB3FE5" w:rsidR="00027E56" w:rsidRPr="00FA7652" w:rsidRDefault="00B67F39" w:rsidP="00FA7652">
      <w:pPr>
        <w:spacing w:after="0"/>
        <w:rPr>
          <w:rFonts w:ascii="Times New Roman" w:hAnsi="Times New Roman" w:cs="Times New Roman"/>
          <w:noProof/>
          <w:color w:val="2F5496" w:themeColor="accent1" w:themeShade="BF"/>
          <w:sz w:val="18"/>
          <w:szCs w:val="18"/>
        </w:rPr>
      </w:pPr>
      <w:r w:rsidRPr="00FA7652">
        <w:rPr>
          <w:rFonts w:ascii="Times New Roman" w:hAnsi="Times New Roman" w:cs="Times New Roman"/>
          <w:color w:val="2F5496" w:themeColor="accent1" w:themeShade="BF"/>
          <w:sz w:val="18"/>
          <w:szCs w:val="18"/>
        </w:rPr>
        <w:t>P</w:t>
      </w:r>
      <w:r w:rsidR="00173EF1">
        <w:rPr>
          <w:rFonts w:ascii="Times New Roman" w:hAnsi="Times New Roman" w:cs="Times New Roman"/>
          <w:color w:val="2F5496" w:themeColor="accent1" w:themeShade="BF"/>
          <w:sz w:val="18"/>
          <w:szCs w:val="18"/>
        </w:rPr>
        <w:t>ennsylvania</w:t>
      </w:r>
      <w:r w:rsidRPr="00FA7652">
        <w:rPr>
          <w:rFonts w:ascii="Times New Roman" w:hAnsi="Times New Roman" w:cs="Times New Roman"/>
          <w:color w:val="2F5496" w:themeColor="accent1" w:themeShade="BF"/>
          <w:sz w:val="18"/>
          <w:szCs w:val="18"/>
        </w:rPr>
        <w:t xml:space="preserve">’s limits are also </w:t>
      </w:r>
      <w:r w:rsidR="00173EF1">
        <w:rPr>
          <w:rFonts w:ascii="Times New Roman" w:hAnsi="Times New Roman" w:cs="Times New Roman"/>
          <w:color w:val="2F5496" w:themeColor="accent1" w:themeShade="BF"/>
          <w:sz w:val="18"/>
          <w:szCs w:val="18"/>
        </w:rPr>
        <w:t>comparable to</w:t>
      </w:r>
      <w:r w:rsidRPr="00FA7652">
        <w:rPr>
          <w:rFonts w:ascii="Times New Roman" w:hAnsi="Times New Roman" w:cs="Times New Roman"/>
          <w:color w:val="2F5496" w:themeColor="accent1" w:themeShade="BF"/>
          <w:sz w:val="18"/>
          <w:szCs w:val="18"/>
        </w:rPr>
        <w:t xml:space="preserve"> Ohio with the exception that Ohio’s rule requires the soli</w:t>
      </w:r>
      <w:r w:rsidR="00137E5B" w:rsidRPr="00FA7652">
        <w:rPr>
          <w:rFonts w:ascii="Times New Roman" w:hAnsi="Times New Roman" w:cs="Times New Roman"/>
          <w:color w:val="2F5496" w:themeColor="accent1" w:themeShade="BF"/>
          <w:sz w:val="18"/>
          <w:szCs w:val="18"/>
        </w:rPr>
        <w:t>d based coatings</w:t>
      </w:r>
      <w:r w:rsidRPr="00FA7652">
        <w:rPr>
          <w:rFonts w:ascii="Times New Roman" w:hAnsi="Times New Roman" w:cs="Times New Roman"/>
          <w:color w:val="2F5496" w:themeColor="accent1" w:themeShade="BF"/>
          <w:sz w:val="18"/>
          <w:szCs w:val="18"/>
        </w:rPr>
        <w:t xml:space="preserve"> to be used in conjunction with control devices when using the Lbs. of VOC per gallon of solids limit. </w:t>
      </w:r>
      <w:r w:rsidR="00027E56" w:rsidRPr="00FA7652">
        <w:rPr>
          <w:rFonts w:ascii="Times New Roman" w:hAnsi="Times New Roman" w:cs="Times New Roman"/>
          <w:color w:val="2F5496" w:themeColor="accent1" w:themeShade="BF"/>
          <w:sz w:val="18"/>
          <w:szCs w:val="18"/>
        </w:rPr>
        <w:t>Pennsylvania’s</w:t>
      </w:r>
      <w:r w:rsidR="0048073A" w:rsidRPr="00FA7652">
        <w:rPr>
          <w:rFonts w:ascii="Times New Roman" w:hAnsi="Times New Roman" w:cs="Times New Roman"/>
          <w:color w:val="2F5496" w:themeColor="accent1" w:themeShade="BF"/>
          <w:sz w:val="18"/>
          <w:szCs w:val="18"/>
        </w:rPr>
        <w:t xml:space="preserve"> coating</w:t>
      </w:r>
      <w:r w:rsidR="00027E56" w:rsidRPr="00FA7652">
        <w:rPr>
          <w:rFonts w:ascii="Times New Roman" w:hAnsi="Times New Roman" w:cs="Times New Roman"/>
          <w:color w:val="2F5496" w:themeColor="accent1" w:themeShade="BF"/>
          <w:sz w:val="18"/>
          <w:szCs w:val="18"/>
        </w:rPr>
        <w:t xml:space="preserve"> </w:t>
      </w:r>
      <w:r w:rsidR="00FE1A6B" w:rsidRPr="00FA7652">
        <w:rPr>
          <w:rFonts w:ascii="Times New Roman" w:hAnsi="Times New Roman" w:cs="Times New Roman"/>
          <w:color w:val="2F5496" w:themeColor="accent1" w:themeShade="BF"/>
          <w:sz w:val="18"/>
          <w:szCs w:val="18"/>
        </w:rPr>
        <w:t>regulation include</w:t>
      </w:r>
      <w:r w:rsidR="0048073A" w:rsidRPr="00FA7652">
        <w:rPr>
          <w:rFonts w:ascii="Times New Roman" w:hAnsi="Times New Roman" w:cs="Times New Roman"/>
          <w:color w:val="2F5496" w:themeColor="accent1" w:themeShade="BF"/>
          <w:sz w:val="18"/>
          <w:szCs w:val="18"/>
        </w:rPr>
        <w:t>s</w:t>
      </w:r>
      <w:r w:rsidR="00FE1A6B" w:rsidRPr="00FA7652">
        <w:rPr>
          <w:rFonts w:ascii="Times New Roman" w:hAnsi="Times New Roman" w:cs="Times New Roman"/>
          <w:color w:val="2F5496" w:themeColor="accent1" w:themeShade="BF"/>
          <w:sz w:val="18"/>
          <w:szCs w:val="18"/>
        </w:rPr>
        <w:t xml:space="preserve"> the same stand</w:t>
      </w:r>
      <w:r w:rsidR="002908D8" w:rsidRPr="00FA7652">
        <w:rPr>
          <w:rFonts w:ascii="Times New Roman" w:hAnsi="Times New Roman" w:cs="Times New Roman"/>
          <w:color w:val="2F5496" w:themeColor="accent1" w:themeShade="BF"/>
          <w:sz w:val="18"/>
          <w:szCs w:val="18"/>
        </w:rPr>
        <w:t>ar</w:t>
      </w:r>
      <w:r w:rsidR="00FE1A6B" w:rsidRPr="00FA7652">
        <w:rPr>
          <w:rFonts w:ascii="Times New Roman" w:hAnsi="Times New Roman" w:cs="Times New Roman"/>
          <w:color w:val="2F5496" w:themeColor="accent1" w:themeShade="BF"/>
          <w:sz w:val="18"/>
          <w:szCs w:val="18"/>
        </w:rPr>
        <w:t>ds as the EPA RACT approved New</w:t>
      </w:r>
      <w:r w:rsidR="002908D8" w:rsidRPr="00FA7652">
        <w:rPr>
          <w:rFonts w:ascii="Times New Roman" w:hAnsi="Times New Roman" w:cs="Times New Roman"/>
          <w:color w:val="2F5496" w:themeColor="accent1" w:themeShade="BF"/>
          <w:sz w:val="18"/>
          <w:szCs w:val="18"/>
        </w:rPr>
        <w:t xml:space="preserve"> </w:t>
      </w:r>
      <w:r w:rsidR="00FE1A6B" w:rsidRPr="00FA7652">
        <w:rPr>
          <w:rFonts w:ascii="Times New Roman" w:hAnsi="Times New Roman" w:cs="Times New Roman"/>
          <w:color w:val="2F5496" w:themeColor="accent1" w:themeShade="BF"/>
          <w:sz w:val="18"/>
          <w:szCs w:val="18"/>
        </w:rPr>
        <w:t>York</w:t>
      </w:r>
      <w:r w:rsidR="002908D8" w:rsidRPr="00FA7652">
        <w:rPr>
          <w:rFonts w:ascii="Times New Roman" w:hAnsi="Times New Roman" w:cs="Times New Roman"/>
          <w:color w:val="2F5496" w:themeColor="accent1" w:themeShade="BF"/>
          <w:sz w:val="18"/>
          <w:szCs w:val="18"/>
        </w:rPr>
        <w:t xml:space="preserve"> surface coating limits at</w:t>
      </w:r>
      <w:r w:rsidR="00BC21DC" w:rsidRPr="00FA7652">
        <w:rPr>
          <w:rFonts w:ascii="Times New Roman" w:hAnsi="Times New Roman" w:cs="Times New Roman"/>
          <w:color w:val="2F5496" w:themeColor="accent1" w:themeShade="BF"/>
          <w:sz w:val="18"/>
          <w:szCs w:val="18"/>
        </w:rPr>
        <w:t xml:space="preserve"> </w:t>
      </w:r>
      <w:bookmarkStart w:id="7" w:name="_Hlk167711512"/>
      <w:r w:rsidR="00EA0E10" w:rsidRPr="00FA7652">
        <w:rPr>
          <w:rFonts w:ascii="Times New Roman" w:hAnsi="Times New Roman" w:cs="Times New Roman"/>
          <w:color w:val="2F5496" w:themeColor="accent1" w:themeShade="BF"/>
          <w:sz w:val="18"/>
          <w:szCs w:val="18"/>
        </w:rPr>
        <w:t xml:space="preserve">6 CRR-NY </w:t>
      </w:r>
      <w:r w:rsidR="00BC21DC" w:rsidRPr="00FA7652">
        <w:rPr>
          <w:rFonts w:ascii="Times New Roman" w:hAnsi="Times New Roman" w:cs="Times New Roman"/>
          <w:color w:val="2F5496" w:themeColor="accent1" w:themeShade="BF"/>
          <w:sz w:val="18"/>
          <w:szCs w:val="18"/>
        </w:rPr>
        <w:t xml:space="preserve">228-1.4 </w:t>
      </w:r>
      <w:r w:rsidR="00EA0E10" w:rsidRPr="00FA7652">
        <w:rPr>
          <w:rFonts w:ascii="Times New Roman" w:hAnsi="Times New Roman" w:cs="Times New Roman"/>
          <w:color w:val="2F5496" w:themeColor="accent1" w:themeShade="BF"/>
          <w:sz w:val="18"/>
          <w:szCs w:val="18"/>
        </w:rPr>
        <w:t>“</w:t>
      </w:r>
      <w:r w:rsidR="00BC21DC" w:rsidRPr="00FA7652">
        <w:rPr>
          <w:rFonts w:ascii="Times New Roman" w:hAnsi="Times New Roman" w:cs="Times New Roman"/>
          <w:color w:val="2F5496" w:themeColor="accent1" w:themeShade="BF"/>
          <w:sz w:val="18"/>
          <w:szCs w:val="18"/>
        </w:rPr>
        <w:t>Requirements for controlling VOC emissions using compliant materials</w:t>
      </w:r>
      <w:r w:rsidR="00EA0E10" w:rsidRPr="00FA7652">
        <w:rPr>
          <w:rFonts w:ascii="Times New Roman" w:hAnsi="Times New Roman" w:cs="Times New Roman"/>
          <w:color w:val="2F5496" w:themeColor="accent1" w:themeShade="BF"/>
          <w:sz w:val="18"/>
          <w:szCs w:val="18"/>
        </w:rPr>
        <w:t xml:space="preserve">” see </w:t>
      </w:r>
      <w:r w:rsidR="008A459C" w:rsidRPr="00FA7652">
        <w:rPr>
          <w:rFonts w:ascii="Times New Roman" w:hAnsi="Times New Roman" w:cs="Times New Roman"/>
          <w:color w:val="2F5496" w:themeColor="accent1" w:themeShade="BF"/>
          <w:sz w:val="18"/>
          <w:szCs w:val="18"/>
        </w:rPr>
        <w:t>228-1.4</w:t>
      </w:r>
      <w:r w:rsidR="00E92559" w:rsidRPr="00FA7652">
        <w:rPr>
          <w:rFonts w:ascii="Times New Roman" w:hAnsi="Times New Roman" w:cs="Times New Roman"/>
          <w:color w:val="2F5496" w:themeColor="accent1" w:themeShade="BF"/>
          <w:sz w:val="18"/>
          <w:szCs w:val="18"/>
        </w:rPr>
        <w:t xml:space="preserve"> </w:t>
      </w:r>
      <w:r w:rsidR="008A459C" w:rsidRPr="00FA7652">
        <w:rPr>
          <w:rFonts w:ascii="Times New Roman" w:hAnsi="Times New Roman" w:cs="Times New Roman"/>
          <w:color w:val="2F5496" w:themeColor="accent1" w:themeShade="BF"/>
          <w:sz w:val="18"/>
          <w:szCs w:val="18"/>
        </w:rPr>
        <w:t>(</w:t>
      </w:r>
      <w:r w:rsidR="00E92559" w:rsidRPr="00FA7652">
        <w:rPr>
          <w:rFonts w:ascii="Times New Roman" w:hAnsi="Times New Roman" w:cs="Times New Roman"/>
          <w:color w:val="2F5496" w:themeColor="accent1" w:themeShade="BF"/>
          <w:sz w:val="18"/>
          <w:szCs w:val="18"/>
        </w:rPr>
        <w:t xml:space="preserve">d) Class D coating line. </w:t>
      </w:r>
      <w:bookmarkEnd w:id="7"/>
    </w:p>
    <w:p w14:paraId="3F0F9E9A" w14:textId="77777777" w:rsidR="001B24FC" w:rsidRPr="00FA7652" w:rsidRDefault="001B24FC">
      <w:pPr>
        <w:spacing w:after="0"/>
        <w:ind w:left="180"/>
        <w:rPr>
          <w:rFonts w:ascii="Times New Roman" w:hAnsi="Times New Roman" w:cs="Times New Roman"/>
          <w:b/>
          <w:bCs/>
          <w:noProof/>
          <w:sz w:val="18"/>
          <w:szCs w:val="18"/>
          <w:u w:val="single"/>
        </w:rPr>
      </w:pPr>
    </w:p>
    <w:p w14:paraId="13748CBE" w14:textId="4FBC79F8" w:rsidR="00643BD4" w:rsidRPr="00FA7652" w:rsidRDefault="00771710" w:rsidP="00FA7652">
      <w:pPr>
        <w:spacing w:after="0"/>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t xml:space="preserve">New Hampshire </w:t>
      </w:r>
      <w:r w:rsidR="00643BD4" w:rsidRPr="00FA7652">
        <w:rPr>
          <w:rFonts w:ascii="Times New Roman" w:hAnsi="Times New Roman" w:cs="Times New Roman"/>
          <w:b/>
          <w:bCs/>
          <w:noProof/>
          <w:sz w:val="18"/>
          <w:szCs w:val="18"/>
          <w:u w:val="single"/>
        </w:rPr>
        <w:t>PART Env-A 1208 VINYL AND URETHANE SUBSTRATE COATING</w:t>
      </w:r>
    </w:p>
    <w:p w14:paraId="5E7785C5" w14:textId="49EB2383" w:rsidR="00643BD4" w:rsidRPr="00FA7652" w:rsidRDefault="00643BD4" w:rsidP="00FA7652">
      <w:pPr>
        <w:spacing w:after="0"/>
        <w:rPr>
          <w:rFonts w:ascii="Times New Roman" w:hAnsi="Times New Roman" w:cs="Times New Roman"/>
          <w:noProof/>
          <w:sz w:val="18"/>
          <w:szCs w:val="18"/>
        </w:rPr>
      </w:pPr>
      <w:r w:rsidRPr="00FA7652">
        <w:rPr>
          <w:rFonts w:ascii="Times New Roman" w:hAnsi="Times New Roman" w:cs="Times New Roman"/>
          <w:b/>
          <w:bCs/>
          <w:noProof/>
          <w:sz w:val="18"/>
          <w:szCs w:val="18"/>
        </w:rPr>
        <w:t>Applicability -</w:t>
      </w:r>
      <w:r w:rsidRPr="00FA7652">
        <w:rPr>
          <w:rFonts w:ascii="Times New Roman" w:hAnsi="Times New Roman" w:cs="Times New Roman"/>
          <w:noProof/>
          <w:sz w:val="18"/>
          <w:szCs w:val="18"/>
        </w:rPr>
        <w:t xml:space="preserve"> Any source at which vinyl or urethane substrate coating operations have combined TPEs during any consecutive 12-month period of 10 tons of VOCs or more shall be subject to this part. </w:t>
      </w:r>
      <w:r w:rsidRPr="00FA7652">
        <w:rPr>
          <w:rFonts w:ascii="Times New Roman" w:hAnsi="Times New Roman" w:cs="Times New Roman"/>
          <w:i/>
          <w:iCs/>
          <w:noProof/>
          <w:sz w:val="18"/>
          <w:szCs w:val="18"/>
        </w:rPr>
        <w:t>PADEP applicability is more stringent at 2</w:t>
      </w:r>
      <w:r w:rsidR="00833C7B" w:rsidRPr="00FA7652">
        <w:rPr>
          <w:rFonts w:ascii="Times New Roman" w:hAnsi="Times New Roman" w:cs="Times New Roman"/>
          <w:i/>
          <w:iCs/>
          <w:noProof/>
          <w:sz w:val="18"/>
          <w:szCs w:val="18"/>
        </w:rPr>
        <w:t>.</w:t>
      </w:r>
      <w:r w:rsidRPr="00FA7652">
        <w:rPr>
          <w:rFonts w:ascii="Times New Roman" w:hAnsi="Times New Roman" w:cs="Times New Roman"/>
          <w:i/>
          <w:iCs/>
          <w:noProof/>
          <w:sz w:val="18"/>
          <w:szCs w:val="18"/>
        </w:rPr>
        <w:t>7 tpy.</w:t>
      </w:r>
      <w:r w:rsidRPr="00FA7652">
        <w:rPr>
          <w:rFonts w:ascii="Times New Roman" w:hAnsi="Times New Roman" w:cs="Times New Roman"/>
          <w:noProof/>
          <w:sz w:val="18"/>
          <w:szCs w:val="18"/>
        </w:rPr>
        <w:t xml:space="preserve"> </w:t>
      </w:r>
    </w:p>
    <w:p w14:paraId="2A53C04B" w14:textId="3AC1E46E" w:rsidR="00643BD4" w:rsidRPr="00FA7652" w:rsidRDefault="00643BD4" w:rsidP="00FA7652">
      <w:pPr>
        <w:spacing w:after="0"/>
        <w:rPr>
          <w:rFonts w:ascii="Times New Roman" w:hAnsi="Times New Roman" w:cs="Times New Roman"/>
          <w:noProof/>
          <w:sz w:val="18"/>
          <w:szCs w:val="18"/>
        </w:rPr>
      </w:pPr>
      <w:r w:rsidRPr="00FA7652">
        <w:rPr>
          <w:rFonts w:ascii="Times New Roman" w:hAnsi="Times New Roman" w:cs="Times New Roman"/>
          <w:b/>
          <w:bCs/>
          <w:noProof/>
          <w:sz w:val="18"/>
          <w:szCs w:val="18"/>
        </w:rPr>
        <w:t>Standard -</w:t>
      </w:r>
      <w:r w:rsidRPr="00FA7652">
        <w:rPr>
          <w:rFonts w:ascii="Times New Roman" w:hAnsi="Times New Roman" w:cs="Times New Roman"/>
          <w:noProof/>
          <w:sz w:val="18"/>
          <w:szCs w:val="18"/>
        </w:rPr>
        <w:t xml:space="preserve"> Any process applying a coating onto vinyl or urethane coated fabric, or vinyl or urethane sheets shall be limited at all times to an emission rate of 0.45 kg VOC/l, equivalent to 3.8 lb VOC/gallon, of coating,</w:t>
      </w:r>
    </w:p>
    <w:p w14:paraId="2369E8EC" w14:textId="77777777" w:rsidR="004D4A9D" w:rsidRPr="00FA7652" w:rsidRDefault="004D4A9D" w:rsidP="00FA7652">
      <w:pPr>
        <w:spacing w:after="0"/>
        <w:rPr>
          <w:rFonts w:ascii="Times New Roman" w:hAnsi="Times New Roman" w:cs="Times New Roman"/>
          <w:b/>
          <w:bCs/>
          <w:noProof/>
          <w:sz w:val="18"/>
          <w:szCs w:val="18"/>
          <w:u w:val="single"/>
        </w:rPr>
      </w:pPr>
    </w:p>
    <w:p w14:paraId="7AC72D4A" w14:textId="2F95DDC7" w:rsidR="00A77E7C" w:rsidRPr="00FA7652" w:rsidRDefault="00B27033">
      <w:pPr>
        <w:spacing w:after="0"/>
        <w:ind w:left="180"/>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t>Pennsylvania Vinyl Limits</w:t>
      </w:r>
    </w:p>
    <w:p w14:paraId="6F90E0D5" w14:textId="1C0B5BA3" w:rsidR="00771710" w:rsidRPr="00FA7652" w:rsidRDefault="007B099F">
      <w:pPr>
        <w:spacing w:after="0"/>
        <w:ind w:left="180"/>
        <w:rPr>
          <w:rFonts w:ascii="Times New Roman" w:hAnsi="Times New Roman" w:cs="Times New Roman"/>
          <w:b/>
          <w:bCs/>
          <w:noProof/>
          <w:sz w:val="18"/>
          <w:szCs w:val="18"/>
        </w:rPr>
      </w:pPr>
      <w:r w:rsidRPr="00FA7652">
        <w:rPr>
          <w:rFonts w:ascii="Times New Roman" w:hAnsi="Times New Roman" w:cs="Times New Roman"/>
          <w:b/>
          <w:bCs/>
          <w:noProof/>
          <w:sz w:val="18"/>
          <w:szCs w:val="18"/>
        </w:rPr>
        <w:t xml:space="preserve">25 </w:t>
      </w:r>
      <w:r w:rsidR="00771710" w:rsidRPr="00FA7652">
        <w:rPr>
          <w:rFonts w:ascii="Times New Roman" w:hAnsi="Times New Roman" w:cs="Times New Roman"/>
          <w:b/>
          <w:bCs/>
          <w:noProof/>
          <w:sz w:val="18"/>
          <w:szCs w:val="18"/>
        </w:rPr>
        <w:t xml:space="preserve">Pa </w:t>
      </w:r>
      <w:r w:rsidRPr="00FA7652">
        <w:rPr>
          <w:rFonts w:ascii="Times New Roman" w:hAnsi="Times New Roman" w:cs="Times New Roman"/>
          <w:b/>
          <w:bCs/>
          <w:noProof/>
          <w:sz w:val="18"/>
          <w:szCs w:val="18"/>
        </w:rPr>
        <w:t xml:space="preserve">Section </w:t>
      </w:r>
      <w:r w:rsidR="00771710" w:rsidRPr="00FA7652">
        <w:rPr>
          <w:rFonts w:ascii="Times New Roman" w:hAnsi="Times New Roman" w:cs="Times New Roman"/>
          <w:b/>
          <w:bCs/>
          <w:noProof/>
          <w:sz w:val="18"/>
          <w:szCs w:val="18"/>
        </w:rPr>
        <w:t>12</w:t>
      </w:r>
      <w:r w:rsidRPr="00FA7652">
        <w:rPr>
          <w:rFonts w:ascii="Times New Roman" w:hAnsi="Times New Roman" w:cs="Times New Roman"/>
          <w:b/>
          <w:bCs/>
          <w:noProof/>
          <w:sz w:val="18"/>
          <w:szCs w:val="18"/>
        </w:rPr>
        <w:t>9.52 Table 1</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79"/>
        <w:gridCol w:w="2393"/>
        <w:gridCol w:w="2350"/>
      </w:tblGrid>
      <w:tr w:rsidR="00047002" w:rsidRPr="00EC19C6" w14:paraId="07D21F21" w14:textId="77777777" w:rsidTr="00FA7652">
        <w:trPr>
          <w:trHeight w:val="549"/>
        </w:trPr>
        <w:tc>
          <w:tcPr>
            <w:tcW w:w="39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97916" w14:textId="08D2C384" w:rsidR="00047002" w:rsidRPr="00FA7652" w:rsidRDefault="00771710"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S</w:t>
            </w:r>
            <w:r w:rsidR="00047002" w:rsidRPr="00FA7652">
              <w:rPr>
                <w:rFonts w:ascii="Times New Roman" w:eastAsia="Times New Roman" w:hAnsi="Times New Roman" w:cs="Times New Roman"/>
                <w:color w:val="333333"/>
                <w:sz w:val="18"/>
                <w:szCs w:val="18"/>
              </w:rPr>
              <w:t>urface Coating Process Category</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716B7" w14:textId="513CD20E" w:rsidR="00047002" w:rsidRPr="00FA7652" w:rsidRDefault="00047002">
            <w:pPr>
              <w:spacing w:after="0" w:line="240" w:lineRule="auto"/>
              <w:ind w:left="180"/>
              <w:rPr>
                <w:rFonts w:ascii="Times New Roman" w:eastAsia="Times New Roman" w:hAnsi="Times New Roman" w:cs="Times New Roman"/>
                <w:color w:val="333333"/>
                <w:sz w:val="18"/>
                <w:szCs w:val="18"/>
              </w:rPr>
            </w:pPr>
            <w:proofErr w:type="spellStart"/>
            <w:r w:rsidRPr="00FA7652">
              <w:rPr>
                <w:rFonts w:ascii="Times New Roman" w:eastAsia="Times New Roman" w:hAnsi="Times New Roman" w:cs="Times New Roman"/>
                <w:color w:val="333333"/>
                <w:sz w:val="18"/>
                <w:szCs w:val="18"/>
              </w:rPr>
              <w:t>lbs</w:t>
            </w:r>
            <w:proofErr w:type="spellEnd"/>
            <w:r w:rsidRPr="00FA7652">
              <w:rPr>
                <w:rFonts w:ascii="Times New Roman" w:eastAsia="Times New Roman" w:hAnsi="Times New Roman" w:cs="Times New Roman"/>
                <w:color w:val="333333"/>
                <w:sz w:val="18"/>
                <w:szCs w:val="18"/>
              </w:rPr>
              <w:t xml:space="preserve"> VOC per</w:t>
            </w:r>
            <w:r w:rsidR="0097764F" w:rsidRPr="00FA7652">
              <w:rPr>
                <w:rFonts w:ascii="Times New Roman" w:eastAsia="Times New Roman" w:hAnsi="Times New Roman" w:cs="Times New Roman"/>
                <w:color w:val="333333"/>
                <w:sz w:val="18"/>
                <w:szCs w:val="18"/>
              </w:rPr>
              <w:t xml:space="preserve"> </w:t>
            </w:r>
            <w:r w:rsidRPr="00FA7652">
              <w:rPr>
                <w:rFonts w:ascii="Times New Roman" w:eastAsia="Times New Roman" w:hAnsi="Times New Roman" w:cs="Times New Roman"/>
                <w:color w:val="333333"/>
                <w:sz w:val="18"/>
                <w:szCs w:val="18"/>
              </w:rPr>
              <w:t>gal coating</w:t>
            </w:r>
            <w:r w:rsidRPr="00FA7652">
              <w:rPr>
                <w:rFonts w:ascii="Times New Roman" w:eastAsia="Times New Roman" w:hAnsi="Times New Roman" w:cs="Times New Roman"/>
                <w:color w:val="333333"/>
                <w:sz w:val="18"/>
                <w:szCs w:val="18"/>
              </w:rPr>
              <w:br/>
              <w:t>solids</w:t>
            </w:r>
          </w:p>
        </w:tc>
        <w:tc>
          <w:tcPr>
            <w:tcW w:w="235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F162A" w14:textId="255337E8" w:rsidR="00047002" w:rsidRPr="00FA7652" w:rsidRDefault="0004700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kg VOC per</w:t>
            </w:r>
            <w:r w:rsidR="0097764F" w:rsidRPr="00FA7652">
              <w:rPr>
                <w:rFonts w:ascii="Times New Roman" w:eastAsia="Times New Roman" w:hAnsi="Times New Roman" w:cs="Times New Roman"/>
                <w:color w:val="333333"/>
                <w:sz w:val="18"/>
                <w:szCs w:val="18"/>
              </w:rPr>
              <w:t xml:space="preserve"> </w:t>
            </w:r>
            <w:r w:rsidRPr="00FA7652">
              <w:rPr>
                <w:rFonts w:ascii="Times New Roman" w:eastAsia="Times New Roman" w:hAnsi="Times New Roman" w:cs="Times New Roman"/>
                <w:color w:val="333333"/>
                <w:sz w:val="18"/>
                <w:szCs w:val="18"/>
              </w:rPr>
              <w:t>liter coating</w:t>
            </w:r>
            <w:r w:rsidRPr="00FA7652">
              <w:rPr>
                <w:rFonts w:ascii="Times New Roman" w:eastAsia="Times New Roman" w:hAnsi="Times New Roman" w:cs="Times New Roman"/>
                <w:color w:val="333333"/>
                <w:sz w:val="18"/>
                <w:szCs w:val="18"/>
              </w:rPr>
              <w:br/>
              <w:t>solids</w:t>
            </w:r>
          </w:p>
        </w:tc>
      </w:tr>
    </w:tbl>
    <w:p w14:paraId="4E935B70" w14:textId="77777777" w:rsidR="00047002" w:rsidRPr="00FA7652" w:rsidRDefault="00047002">
      <w:pPr>
        <w:spacing w:after="0"/>
        <w:rPr>
          <w:rFonts w:ascii="Times New Roman" w:hAnsi="Times New Roman" w:cs="Times New Roman"/>
          <w:noProof/>
          <w:sz w:val="18"/>
          <w:szCs w:val="18"/>
        </w:rPr>
      </w:pP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85"/>
        <w:gridCol w:w="2397"/>
        <w:gridCol w:w="2360"/>
      </w:tblGrid>
      <w:tr w:rsidR="0097764F" w:rsidRPr="00EC19C6" w14:paraId="02D36254" w14:textId="77777777" w:rsidTr="00FA7652">
        <w:trPr>
          <w:trHeight w:val="318"/>
        </w:trPr>
        <w:tc>
          <w:tcPr>
            <w:tcW w:w="39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5C839" w14:textId="77777777" w:rsidR="00C30D9B" w:rsidRPr="00FA7652" w:rsidRDefault="00C30D9B"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Vinyl coating</w:t>
            </w:r>
          </w:p>
        </w:tc>
        <w:tc>
          <w:tcPr>
            <w:tcW w:w="239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EEA9A" w14:textId="77777777" w:rsidR="00C30D9B" w:rsidRPr="00FA7652" w:rsidRDefault="00C30D9B"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7.69</w:t>
            </w:r>
          </w:p>
        </w:tc>
        <w:tc>
          <w:tcPr>
            <w:tcW w:w="23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B031E" w14:textId="77777777" w:rsidR="00C30D9B" w:rsidRPr="00FA7652" w:rsidRDefault="00C30D9B"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0.92</w:t>
            </w:r>
          </w:p>
        </w:tc>
      </w:tr>
    </w:tbl>
    <w:p w14:paraId="1D6448EB" w14:textId="3E916158" w:rsidR="00E17E87" w:rsidRPr="00FA7652" w:rsidRDefault="00E17E87" w:rsidP="00FA7652">
      <w:pPr>
        <w:spacing w:after="0"/>
        <w:ind w:left="180"/>
        <w:rPr>
          <w:rFonts w:ascii="Times New Roman" w:hAnsi="Times New Roman" w:cs="Times New Roman"/>
          <w:noProof/>
          <w:sz w:val="18"/>
          <w:szCs w:val="18"/>
        </w:rPr>
      </w:pPr>
      <w:bookmarkStart w:id="8" w:name="_Hlk33105094"/>
    </w:p>
    <w:p w14:paraId="64031ECA" w14:textId="4F9A35F4" w:rsidR="00F439E8" w:rsidRPr="00FA7652" w:rsidRDefault="00E24F79" w:rsidP="00FA7652">
      <w:pPr>
        <w:spacing w:after="0"/>
        <w:ind w:left="18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Example</w:t>
      </w:r>
      <w:r w:rsidR="000D4605" w:rsidRPr="00FA7652">
        <w:rPr>
          <w:rFonts w:ascii="Times New Roman" w:hAnsi="Times New Roman" w:cs="Times New Roman"/>
          <w:b/>
          <w:bCs/>
          <w:noProof/>
          <w:color w:val="FF0000"/>
          <w:sz w:val="18"/>
          <w:szCs w:val="18"/>
        </w:rPr>
        <w:t xml:space="preserve"> Conversion</w:t>
      </w:r>
      <w:r w:rsidR="009F1AE4" w:rsidRPr="00FA7652">
        <w:rPr>
          <w:rFonts w:ascii="Times New Roman" w:hAnsi="Times New Roman" w:cs="Times New Roman"/>
          <w:b/>
          <w:bCs/>
          <w:noProof/>
          <w:color w:val="FF0000"/>
          <w:sz w:val="18"/>
          <w:szCs w:val="18"/>
        </w:rPr>
        <w:t>:</w:t>
      </w:r>
      <w:r w:rsidR="009F1AE4" w:rsidRPr="00FA7652">
        <w:rPr>
          <w:rFonts w:ascii="Times New Roman" w:hAnsi="Times New Roman" w:cs="Times New Roman"/>
          <w:noProof/>
          <w:color w:val="FF0000"/>
          <w:sz w:val="18"/>
          <w:szCs w:val="18"/>
        </w:rPr>
        <w:t xml:space="preserve"> </w:t>
      </w:r>
      <w:r w:rsidRPr="00FA7652">
        <w:rPr>
          <w:rFonts w:ascii="Times New Roman" w:hAnsi="Times New Roman" w:cs="Times New Roman"/>
          <w:noProof/>
          <w:color w:val="FF0000"/>
          <w:sz w:val="18"/>
          <w:szCs w:val="18"/>
        </w:rPr>
        <w:t>7.69</w:t>
      </w:r>
      <w:r w:rsidR="00851821" w:rsidRPr="00FA7652">
        <w:rPr>
          <w:rFonts w:ascii="Times New Roman" w:hAnsi="Times New Roman" w:cs="Times New Roman"/>
          <w:noProof/>
          <w:color w:val="FF0000"/>
          <w:sz w:val="18"/>
          <w:szCs w:val="18"/>
        </w:rPr>
        <w:t xml:space="preserve"> lbs</w:t>
      </w:r>
      <w:r w:rsidR="0001795E" w:rsidRPr="00FA7652">
        <w:rPr>
          <w:rFonts w:ascii="Times New Roman" w:hAnsi="Times New Roman" w:cs="Times New Roman"/>
          <w:noProof/>
          <w:color w:val="FF0000"/>
          <w:sz w:val="18"/>
          <w:szCs w:val="18"/>
        </w:rPr>
        <w:t xml:space="preserve"> </w:t>
      </w:r>
      <w:r w:rsidR="00876AD1" w:rsidRPr="00FA7652">
        <w:rPr>
          <w:rFonts w:ascii="Times New Roman" w:hAnsi="Times New Roman" w:cs="Times New Roman"/>
          <w:noProof/>
          <w:color w:val="FF0000"/>
          <w:sz w:val="18"/>
          <w:szCs w:val="18"/>
        </w:rPr>
        <w:t xml:space="preserve">of </w:t>
      </w:r>
      <w:r w:rsidR="00DE5F52" w:rsidRPr="00FA7652">
        <w:rPr>
          <w:rFonts w:ascii="Times New Roman" w:hAnsi="Times New Roman" w:cs="Times New Roman"/>
          <w:noProof/>
          <w:color w:val="FF0000"/>
          <w:sz w:val="18"/>
          <w:szCs w:val="18"/>
        </w:rPr>
        <w:t>VOC</w:t>
      </w:r>
      <w:r w:rsidR="00876AD1" w:rsidRPr="00FA7652">
        <w:rPr>
          <w:rFonts w:ascii="Times New Roman" w:hAnsi="Times New Roman" w:cs="Times New Roman"/>
          <w:noProof/>
          <w:color w:val="FF0000"/>
          <w:sz w:val="18"/>
          <w:szCs w:val="18"/>
        </w:rPr>
        <w:t xml:space="preserve"> </w:t>
      </w:r>
      <w:r w:rsidRPr="00FA7652">
        <w:rPr>
          <w:rFonts w:ascii="Times New Roman" w:hAnsi="Times New Roman" w:cs="Times New Roman"/>
          <w:noProof/>
          <w:color w:val="FF0000"/>
          <w:sz w:val="18"/>
          <w:szCs w:val="18"/>
        </w:rPr>
        <w:t>/</w:t>
      </w:r>
      <w:r w:rsidR="008F5E23" w:rsidRPr="00FA7652">
        <w:rPr>
          <w:rFonts w:ascii="Times New Roman" w:hAnsi="Times New Roman" w:cs="Times New Roman"/>
          <w:noProof/>
          <w:color w:val="FF0000"/>
          <w:sz w:val="18"/>
          <w:szCs w:val="18"/>
        </w:rPr>
        <w:t xml:space="preserve"> </w:t>
      </w:r>
      <w:r w:rsidRPr="00FA7652">
        <w:rPr>
          <w:rFonts w:ascii="Times New Roman" w:hAnsi="Times New Roman" w:cs="Times New Roman"/>
          <w:noProof/>
          <w:color w:val="FF0000"/>
          <w:sz w:val="18"/>
          <w:szCs w:val="18"/>
        </w:rPr>
        <w:t>7.36</w:t>
      </w:r>
      <w:r w:rsidR="0001795E" w:rsidRPr="00FA7652">
        <w:rPr>
          <w:rFonts w:ascii="Times New Roman" w:hAnsi="Times New Roman" w:cs="Times New Roman"/>
          <w:noProof/>
          <w:color w:val="FF0000"/>
          <w:sz w:val="18"/>
          <w:szCs w:val="18"/>
        </w:rPr>
        <w:t xml:space="preserve"> lbs </w:t>
      </w:r>
      <w:r w:rsidR="00876AD1" w:rsidRPr="00FA7652">
        <w:rPr>
          <w:rFonts w:ascii="Times New Roman" w:hAnsi="Times New Roman" w:cs="Times New Roman"/>
          <w:noProof/>
          <w:color w:val="FF0000"/>
          <w:sz w:val="18"/>
          <w:szCs w:val="18"/>
        </w:rPr>
        <w:t xml:space="preserve">of </w:t>
      </w:r>
      <w:r w:rsidR="004F74C0" w:rsidRPr="00FA7652">
        <w:rPr>
          <w:rFonts w:ascii="Times New Roman" w:hAnsi="Times New Roman" w:cs="Times New Roman"/>
          <w:noProof/>
          <w:color w:val="FF0000"/>
          <w:sz w:val="18"/>
          <w:szCs w:val="18"/>
        </w:rPr>
        <w:t>VOC</w:t>
      </w:r>
      <w:r w:rsidR="00876AD1" w:rsidRPr="00FA7652">
        <w:rPr>
          <w:rFonts w:ascii="Times New Roman" w:hAnsi="Times New Roman" w:cs="Times New Roman"/>
          <w:noProof/>
          <w:color w:val="FF0000"/>
          <w:sz w:val="18"/>
          <w:szCs w:val="18"/>
        </w:rPr>
        <w:t xml:space="preserve"> </w:t>
      </w:r>
      <w:r w:rsidR="0001795E" w:rsidRPr="00FA7652">
        <w:rPr>
          <w:rFonts w:ascii="Times New Roman" w:hAnsi="Times New Roman" w:cs="Times New Roman"/>
          <w:noProof/>
          <w:color w:val="FF0000"/>
          <w:sz w:val="18"/>
          <w:szCs w:val="18"/>
        </w:rPr>
        <w:t>per gallon</w:t>
      </w:r>
      <w:r w:rsidR="009C70F5" w:rsidRPr="00FA7652">
        <w:rPr>
          <w:rFonts w:ascii="Times New Roman" w:hAnsi="Times New Roman" w:cs="Times New Roman"/>
          <w:noProof/>
          <w:color w:val="FF0000"/>
          <w:sz w:val="18"/>
          <w:szCs w:val="18"/>
        </w:rPr>
        <w:t xml:space="preserve"> </w:t>
      </w:r>
      <w:r w:rsidR="004F74C0" w:rsidRPr="00FA7652">
        <w:rPr>
          <w:rFonts w:ascii="Times New Roman" w:hAnsi="Times New Roman" w:cs="Times New Roman"/>
          <w:noProof/>
          <w:color w:val="FF0000"/>
          <w:sz w:val="18"/>
          <w:szCs w:val="18"/>
        </w:rPr>
        <w:t xml:space="preserve">of </w:t>
      </w:r>
      <w:r w:rsidR="009C70F5" w:rsidRPr="00FA7652">
        <w:rPr>
          <w:rFonts w:ascii="Times New Roman" w:hAnsi="Times New Roman" w:cs="Times New Roman"/>
          <w:noProof/>
          <w:color w:val="FF0000"/>
          <w:sz w:val="18"/>
          <w:szCs w:val="18"/>
        </w:rPr>
        <w:t xml:space="preserve">solvent </w:t>
      </w:r>
      <w:r w:rsidR="006B7E12" w:rsidRPr="00FA7652">
        <w:rPr>
          <w:rFonts w:ascii="Times New Roman" w:hAnsi="Times New Roman" w:cs="Times New Roman"/>
          <w:noProof/>
          <w:color w:val="FF0000"/>
          <w:sz w:val="18"/>
          <w:szCs w:val="18"/>
        </w:rPr>
        <w:t xml:space="preserve"> </w:t>
      </w:r>
      <w:r w:rsidR="00E3274A" w:rsidRPr="00FA7652">
        <w:rPr>
          <w:rFonts w:ascii="Times New Roman" w:hAnsi="Times New Roman" w:cs="Times New Roman"/>
          <w:noProof/>
          <w:color w:val="FF0000"/>
          <w:sz w:val="18"/>
          <w:szCs w:val="18"/>
        </w:rPr>
        <w:t>=</w:t>
      </w:r>
      <w:r w:rsidR="007719AF" w:rsidRPr="00FA7652">
        <w:rPr>
          <w:rFonts w:ascii="Times New Roman" w:hAnsi="Times New Roman" w:cs="Times New Roman"/>
          <w:noProof/>
          <w:color w:val="FF0000"/>
          <w:sz w:val="18"/>
          <w:szCs w:val="18"/>
        </w:rPr>
        <w:t xml:space="preserve"> 1.044 gallons solvent</w:t>
      </w:r>
      <w:r w:rsidR="00095E2A" w:rsidRPr="00FA7652">
        <w:rPr>
          <w:rFonts w:ascii="Times New Roman" w:hAnsi="Times New Roman" w:cs="Times New Roman"/>
          <w:noProof/>
          <w:color w:val="FF0000"/>
          <w:sz w:val="18"/>
          <w:szCs w:val="18"/>
        </w:rPr>
        <w:t xml:space="preserve"> </w:t>
      </w:r>
      <w:r w:rsidR="006B7E12" w:rsidRPr="00FA7652">
        <w:rPr>
          <w:rFonts w:ascii="Times New Roman" w:hAnsi="Times New Roman" w:cs="Times New Roman"/>
          <w:noProof/>
          <w:color w:val="FF0000"/>
          <w:sz w:val="18"/>
          <w:szCs w:val="18"/>
        </w:rPr>
        <w:t>and</w:t>
      </w:r>
      <w:r w:rsidR="00095E2A" w:rsidRPr="00FA7652">
        <w:rPr>
          <w:rFonts w:ascii="Times New Roman" w:hAnsi="Times New Roman" w:cs="Times New Roman"/>
          <w:noProof/>
          <w:color w:val="FF0000"/>
          <w:sz w:val="18"/>
          <w:szCs w:val="18"/>
        </w:rPr>
        <w:t xml:space="preserve"> 1 gallon of solids</w:t>
      </w:r>
      <w:r w:rsidR="004B4E7F" w:rsidRPr="00FA7652">
        <w:rPr>
          <w:rFonts w:ascii="Times New Roman" w:hAnsi="Times New Roman" w:cs="Times New Roman"/>
          <w:noProof/>
          <w:color w:val="FF0000"/>
          <w:sz w:val="18"/>
          <w:szCs w:val="18"/>
        </w:rPr>
        <w:t xml:space="preserve"> or</w:t>
      </w:r>
      <w:r w:rsidR="00095E2A" w:rsidRPr="00FA7652">
        <w:rPr>
          <w:rFonts w:ascii="Times New Roman" w:hAnsi="Times New Roman" w:cs="Times New Roman"/>
          <w:noProof/>
          <w:color w:val="FF0000"/>
          <w:sz w:val="18"/>
          <w:szCs w:val="18"/>
        </w:rPr>
        <w:t xml:space="preserve"> 2.044 gallons</w:t>
      </w:r>
      <w:r w:rsidR="004B4E7F" w:rsidRPr="00FA7652">
        <w:rPr>
          <w:rFonts w:ascii="Times New Roman" w:hAnsi="Times New Roman" w:cs="Times New Roman"/>
          <w:noProof/>
          <w:color w:val="FF0000"/>
          <w:sz w:val="18"/>
          <w:szCs w:val="18"/>
        </w:rPr>
        <w:t xml:space="preserve"> coating</w:t>
      </w:r>
      <w:r w:rsidR="00095E2A" w:rsidRPr="00FA7652">
        <w:rPr>
          <w:rFonts w:ascii="Times New Roman" w:hAnsi="Times New Roman" w:cs="Times New Roman"/>
          <w:noProof/>
          <w:color w:val="FF0000"/>
          <w:sz w:val="18"/>
          <w:szCs w:val="18"/>
        </w:rPr>
        <w:t xml:space="preserve"> </w:t>
      </w:r>
      <w:r w:rsidR="004B7CEA" w:rsidRPr="00FA7652">
        <w:rPr>
          <w:rFonts w:ascii="Times New Roman" w:hAnsi="Times New Roman" w:cs="Times New Roman"/>
          <w:noProof/>
          <w:color w:val="FF0000"/>
          <w:sz w:val="18"/>
          <w:szCs w:val="18"/>
        </w:rPr>
        <w:t>total</w:t>
      </w:r>
      <w:r w:rsidR="00495038" w:rsidRPr="00FA7652">
        <w:rPr>
          <w:rFonts w:ascii="Times New Roman" w:hAnsi="Times New Roman" w:cs="Times New Roman"/>
          <w:noProof/>
          <w:color w:val="FF0000"/>
          <w:sz w:val="18"/>
          <w:szCs w:val="18"/>
        </w:rPr>
        <w:t>; 1.044</w:t>
      </w:r>
      <w:r w:rsidR="00E97B0A" w:rsidRPr="00FA7652">
        <w:rPr>
          <w:rFonts w:ascii="Times New Roman" w:hAnsi="Times New Roman" w:cs="Times New Roman"/>
          <w:noProof/>
          <w:color w:val="FF0000"/>
          <w:sz w:val="18"/>
          <w:szCs w:val="18"/>
        </w:rPr>
        <w:t xml:space="preserve"> gallons of solvent </w:t>
      </w:r>
      <w:r w:rsidR="00495038" w:rsidRPr="00FA7652">
        <w:rPr>
          <w:rFonts w:ascii="Times New Roman" w:hAnsi="Times New Roman" w:cs="Times New Roman"/>
          <w:noProof/>
          <w:color w:val="FF0000"/>
          <w:sz w:val="18"/>
          <w:szCs w:val="18"/>
        </w:rPr>
        <w:t>/2.044</w:t>
      </w:r>
      <w:r w:rsidR="00E97B0A" w:rsidRPr="00FA7652">
        <w:rPr>
          <w:rFonts w:ascii="Times New Roman" w:hAnsi="Times New Roman" w:cs="Times New Roman"/>
          <w:noProof/>
          <w:color w:val="FF0000"/>
          <w:sz w:val="18"/>
          <w:szCs w:val="18"/>
        </w:rPr>
        <w:t xml:space="preserve"> gallons of coating </w:t>
      </w:r>
      <w:r w:rsidR="00495038" w:rsidRPr="00FA7652">
        <w:rPr>
          <w:rFonts w:ascii="Times New Roman" w:hAnsi="Times New Roman" w:cs="Times New Roman"/>
          <w:noProof/>
          <w:color w:val="FF0000"/>
          <w:sz w:val="18"/>
          <w:szCs w:val="18"/>
        </w:rPr>
        <w:t xml:space="preserve"> = </w:t>
      </w:r>
      <w:r w:rsidR="00805426" w:rsidRPr="00FA7652">
        <w:rPr>
          <w:rFonts w:ascii="Times New Roman" w:hAnsi="Times New Roman" w:cs="Times New Roman"/>
          <w:noProof/>
          <w:color w:val="FF0000"/>
          <w:sz w:val="18"/>
          <w:szCs w:val="18"/>
        </w:rPr>
        <w:t>0.5108</w:t>
      </w:r>
      <w:r w:rsidR="003C3C4A" w:rsidRPr="00FA7652">
        <w:rPr>
          <w:rFonts w:ascii="Times New Roman" w:hAnsi="Times New Roman" w:cs="Times New Roman"/>
          <w:noProof/>
          <w:color w:val="FF0000"/>
          <w:sz w:val="18"/>
          <w:szCs w:val="18"/>
        </w:rPr>
        <w:t xml:space="preserve"> gallons of solvent</w:t>
      </w:r>
      <w:r w:rsidR="00DB10B5" w:rsidRPr="00FA7652">
        <w:rPr>
          <w:rFonts w:ascii="Times New Roman" w:hAnsi="Times New Roman" w:cs="Times New Roman"/>
          <w:noProof/>
          <w:color w:val="FF0000"/>
          <w:sz w:val="18"/>
          <w:szCs w:val="18"/>
        </w:rPr>
        <w:t xml:space="preserve"> </w:t>
      </w:r>
      <w:r w:rsidR="00182F5E" w:rsidRPr="00FA7652">
        <w:rPr>
          <w:rFonts w:ascii="Times New Roman" w:hAnsi="Times New Roman" w:cs="Times New Roman"/>
          <w:noProof/>
          <w:color w:val="FF0000"/>
          <w:sz w:val="18"/>
          <w:szCs w:val="18"/>
        </w:rPr>
        <w:t>per gallon of coating</w:t>
      </w:r>
      <w:r w:rsidR="003C3C4A" w:rsidRPr="00FA7652">
        <w:rPr>
          <w:rFonts w:ascii="Times New Roman" w:hAnsi="Times New Roman" w:cs="Times New Roman"/>
          <w:noProof/>
          <w:color w:val="FF0000"/>
          <w:sz w:val="18"/>
          <w:szCs w:val="18"/>
        </w:rPr>
        <w:t xml:space="preserve"> </w:t>
      </w:r>
      <w:r w:rsidR="00A57845" w:rsidRPr="00FA7652">
        <w:rPr>
          <w:rFonts w:ascii="Times New Roman" w:hAnsi="Times New Roman" w:cs="Times New Roman"/>
          <w:noProof/>
          <w:color w:val="FF0000"/>
          <w:sz w:val="18"/>
          <w:szCs w:val="18"/>
        </w:rPr>
        <w:t>;</w:t>
      </w:r>
      <w:r w:rsidR="000B3453" w:rsidRPr="00FA7652">
        <w:rPr>
          <w:rFonts w:ascii="Times New Roman" w:hAnsi="Times New Roman" w:cs="Times New Roman"/>
          <w:noProof/>
          <w:color w:val="FF0000"/>
          <w:sz w:val="18"/>
          <w:szCs w:val="18"/>
        </w:rPr>
        <w:t xml:space="preserve"> [</w:t>
      </w:r>
      <w:r w:rsidR="00A57845" w:rsidRPr="00FA7652">
        <w:rPr>
          <w:rFonts w:ascii="Times New Roman" w:hAnsi="Times New Roman" w:cs="Times New Roman"/>
          <w:noProof/>
          <w:color w:val="FF0000"/>
          <w:sz w:val="18"/>
          <w:szCs w:val="18"/>
        </w:rPr>
        <w:t xml:space="preserve"> 0.5108</w:t>
      </w:r>
      <w:r w:rsidR="003C3C4A" w:rsidRPr="00FA7652">
        <w:rPr>
          <w:rFonts w:ascii="Times New Roman" w:hAnsi="Times New Roman" w:cs="Times New Roman"/>
          <w:noProof/>
          <w:color w:val="FF0000"/>
          <w:sz w:val="18"/>
          <w:szCs w:val="18"/>
        </w:rPr>
        <w:t xml:space="preserve"> gallons of solvent</w:t>
      </w:r>
      <w:r w:rsidR="000B3EC5" w:rsidRPr="00FA7652">
        <w:rPr>
          <w:rFonts w:ascii="Times New Roman" w:hAnsi="Times New Roman" w:cs="Times New Roman"/>
          <w:noProof/>
          <w:color w:val="FF0000"/>
          <w:sz w:val="18"/>
          <w:szCs w:val="18"/>
        </w:rPr>
        <w:t xml:space="preserve"> per gallon of coating</w:t>
      </w:r>
      <w:r w:rsidR="003C3C4A" w:rsidRPr="00FA7652">
        <w:rPr>
          <w:rFonts w:ascii="Times New Roman" w:hAnsi="Times New Roman" w:cs="Times New Roman"/>
          <w:noProof/>
          <w:color w:val="FF0000"/>
          <w:sz w:val="18"/>
          <w:szCs w:val="18"/>
        </w:rPr>
        <w:t xml:space="preserve"> </w:t>
      </w:r>
      <w:r w:rsidR="00A57845" w:rsidRPr="00FA7652">
        <w:rPr>
          <w:rFonts w:ascii="Times New Roman" w:hAnsi="Times New Roman" w:cs="Times New Roman"/>
          <w:noProof/>
          <w:color w:val="FF0000"/>
          <w:sz w:val="18"/>
          <w:szCs w:val="18"/>
        </w:rPr>
        <w:t>* 7.36</w:t>
      </w:r>
      <w:r w:rsidR="003C3C4A" w:rsidRPr="00FA7652">
        <w:rPr>
          <w:rFonts w:ascii="Times New Roman" w:hAnsi="Times New Roman" w:cs="Times New Roman"/>
          <w:noProof/>
          <w:color w:val="FF0000"/>
          <w:sz w:val="18"/>
          <w:szCs w:val="18"/>
        </w:rPr>
        <w:t xml:space="preserve"> lbs</w:t>
      </w:r>
      <w:r w:rsidR="00876AD1" w:rsidRPr="00FA7652">
        <w:rPr>
          <w:rFonts w:ascii="Times New Roman" w:hAnsi="Times New Roman" w:cs="Times New Roman"/>
          <w:noProof/>
          <w:color w:val="FF0000"/>
          <w:sz w:val="18"/>
          <w:szCs w:val="18"/>
        </w:rPr>
        <w:t xml:space="preserve"> of </w:t>
      </w:r>
      <w:r w:rsidR="000B3EC5" w:rsidRPr="00FA7652">
        <w:rPr>
          <w:rFonts w:ascii="Times New Roman" w:hAnsi="Times New Roman" w:cs="Times New Roman"/>
          <w:noProof/>
          <w:color w:val="FF0000"/>
          <w:sz w:val="18"/>
          <w:szCs w:val="18"/>
        </w:rPr>
        <w:t>VOC</w:t>
      </w:r>
      <w:r w:rsidR="00876AD1" w:rsidRPr="00FA7652">
        <w:rPr>
          <w:rFonts w:ascii="Times New Roman" w:hAnsi="Times New Roman" w:cs="Times New Roman"/>
          <w:noProof/>
          <w:color w:val="FF0000"/>
          <w:sz w:val="18"/>
          <w:szCs w:val="18"/>
        </w:rPr>
        <w:t xml:space="preserve"> per gallon</w:t>
      </w:r>
      <w:r w:rsidR="000B3EC5" w:rsidRPr="00FA7652">
        <w:rPr>
          <w:rFonts w:ascii="Times New Roman" w:hAnsi="Times New Roman" w:cs="Times New Roman"/>
          <w:noProof/>
          <w:color w:val="FF0000"/>
          <w:sz w:val="18"/>
          <w:szCs w:val="18"/>
        </w:rPr>
        <w:t xml:space="preserve"> of solvent </w:t>
      </w:r>
      <w:r w:rsidR="000B3453" w:rsidRPr="00FA7652">
        <w:rPr>
          <w:rFonts w:ascii="Times New Roman" w:hAnsi="Times New Roman" w:cs="Times New Roman"/>
          <w:noProof/>
          <w:color w:val="FF0000"/>
          <w:sz w:val="18"/>
          <w:szCs w:val="18"/>
        </w:rPr>
        <w:t>]</w:t>
      </w:r>
      <w:r w:rsidR="00876AD1" w:rsidRPr="00FA7652">
        <w:rPr>
          <w:rFonts w:ascii="Times New Roman" w:hAnsi="Times New Roman" w:cs="Times New Roman"/>
          <w:noProof/>
          <w:color w:val="FF0000"/>
          <w:sz w:val="18"/>
          <w:szCs w:val="18"/>
        </w:rPr>
        <w:t xml:space="preserve"> </w:t>
      </w:r>
      <w:r w:rsidR="00A57845" w:rsidRPr="00FA7652">
        <w:rPr>
          <w:rFonts w:ascii="Times New Roman" w:hAnsi="Times New Roman" w:cs="Times New Roman"/>
          <w:noProof/>
          <w:color w:val="FF0000"/>
          <w:sz w:val="18"/>
          <w:szCs w:val="18"/>
        </w:rPr>
        <w:t xml:space="preserve"> =</w:t>
      </w:r>
      <w:r w:rsidR="00DE3D18" w:rsidRPr="00FA7652">
        <w:rPr>
          <w:rFonts w:ascii="Times New Roman" w:hAnsi="Times New Roman" w:cs="Times New Roman"/>
          <w:noProof/>
          <w:color w:val="FF0000"/>
          <w:sz w:val="18"/>
          <w:szCs w:val="18"/>
        </w:rPr>
        <w:t xml:space="preserve"> 3.</w:t>
      </w:r>
      <w:r w:rsidR="00F0380C" w:rsidRPr="00FA7652">
        <w:rPr>
          <w:rFonts w:ascii="Times New Roman" w:hAnsi="Times New Roman" w:cs="Times New Roman"/>
          <w:noProof/>
          <w:color w:val="FF0000"/>
          <w:sz w:val="18"/>
          <w:szCs w:val="18"/>
        </w:rPr>
        <w:t>759</w:t>
      </w:r>
      <w:r w:rsidR="000B3EC5" w:rsidRPr="00FA7652">
        <w:rPr>
          <w:rFonts w:ascii="Times New Roman" w:hAnsi="Times New Roman" w:cs="Times New Roman"/>
          <w:noProof/>
          <w:color w:val="FF0000"/>
          <w:sz w:val="18"/>
          <w:szCs w:val="18"/>
        </w:rPr>
        <w:t xml:space="preserve"> lbs of VOC</w:t>
      </w:r>
      <w:r w:rsidR="000B3453" w:rsidRPr="00FA7652">
        <w:rPr>
          <w:rFonts w:ascii="Times New Roman" w:hAnsi="Times New Roman" w:cs="Times New Roman"/>
          <w:noProof/>
          <w:color w:val="FF0000"/>
          <w:sz w:val="18"/>
          <w:szCs w:val="18"/>
        </w:rPr>
        <w:t xml:space="preserve"> per gallon of coating </w:t>
      </w:r>
      <w:r w:rsidR="000B3EC5" w:rsidRPr="00FA7652">
        <w:rPr>
          <w:rFonts w:ascii="Times New Roman" w:hAnsi="Times New Roman" w:cs="Times New Roman"/>
          <w:noProof/>
          <w:color w:val="FF0000"/>
          <w:sz w:val="18"/>
          <w:szCs w:val="18"/>
        </w:rPr>
        <w:t xml:space="preserve"> </w:t>
      </w:r>
      <w:r w:rsidR="00F0380C" w:rsidRPr="00FA7652">
        <w:rPr>
          <w:rFonts w:ascii="Times New Roman" w:hAnsi="Times New Roman" w:cs="Times New Roman"/>
          <w:noProof/>
          <w:color w:val="FF0000"/>
          <w:sz w:val="18"/>
          <w:szCs w:val="18"/>
        </w:rPr>
        <w:t xml:space="preserve"> </w:t>
      </w:r>
      <w:r w:rsidR="00827994" w:rsidRPr="00FA7652">
        <w:rPr>
          <w:rFonts w:ascii="Times New Roman" w:hAnsi="Times New Roman" w:cs="Times New Roman"/>
          <w:noProof/>
          <w:color w:val="FF0000"/>
          <w:sz w:val="18"/>
          <w:szCs w:val="18"/>
        </w:rPr>
        <w:t xml:space="preserve">….. </w:t>
      </w:r>
      <w:r w:rsidR="00827994" w:rsidRPr="00FA7652">
        <w:rPr>
          <w:rFonts w:ascii="Times New Roman" w:hAnsi="Times New Roman" w:cs="Times New Roman"/>
          <w:noProof/>
          <w:color w:val="FF0000"/>
          <w:sz w:val="18"/>
          <w:szCs w:val="18"/>
          <w:u w:val="single"/>
        </w:rPr>
        <w:t>which rounds to 3.8</w:t>
      </w:r>
      <w:r w:rsidR="005228CD" w:rsidRPr="00FA7652">
        <w:rPr>
          <w:rFonts w:ascii="Times New Roman" w:hAnsi="Times New Roman" w:cs="Times New Roman"/>
          <w:noProof/>
          <w:color w:val="FF0000"/>
          <w:sz w:val="18"/>
          <w:szCs w:val="18"/>
          <w:u w:val="single"/>
        </w:rPr>
        <w:t xml:space="preserve"> lbs of VOC per gallon of coating</w:t>
      </w:r>
      <w:r w:rsidR="00827994" w:rsidRPr="00FA7652">
        <w:rPr>
          <w:rFonts w:ascii="Times New Roman" w:hAnsi="Times New Roman" w:cs="Times New Roman"/>
          <w:noProof/>
          <w:color w:val="FF0000"/>
          <w:sz w:val="18"/>
          <w:szCs w:val="18"/>
          <w:u w:val="single"/>
        </w:rPr>
        <w:t>.</w:t>
      </w:r>
      <w:r w:rsidR="00827994" w:rsidRPr="00FA7652">
        <w:rPr>
          <w:rFonts w:ascii="Times New Roman" w:hAnsi="Times New Roman" w:cs="Times New Roman"/>
          <w:noProof/>
          <w:color w:val="FF0000"/>
          <w:sz w:val="18"/>
          <w:szCs w:val="18"/>
        </w:rPr>
        <w:t xml:space="preserve"> </w:t>
      </w:r>
    </w:p>
    <w:p w14:paraId="6A14A0D6" w14:textId="77777777" w:rsidR="006127E2" w:rsidRPr="00FA7652" w:rsidRDefault="006127E2" w:rsidP="00FA7652">
      <w:pPr>
        <w:spacing w:after="0"/>
        <w:ind w:left="180"/>
        <w:rPr>
          <w:rFonts w:ascii="Times New Roman" w:hAnsi="Times New Roman" w:cs="Times New Roman"/>
          <w:noProof/>
          <w:color w:val="FF0000"/>
          <w:sz w:val="18"/>
          <w:szCs w:val="18"/>
        </w:rPr>
      </w:pPr>
    </w:p>
    <w:p w14:paraId="5479B7F4" w14:textId="108F89CD" w:rsidR="00A41680" w:rsidRPr="00FA7652" w:rsidRDefault="00B27033" w:rsidP="00FA7652">
      <w:pPr>
        <w:spacing w:after="0"/>
        <w:ind w:left="180"/>
        <w:rPr>
          <w:rFonts w:ascii="Times New Roman" w:hAnsi="Times New Roman" w:cs="Times New Roman"/>
          <w:noProof/>
          <w:color w:val="538135" w:themeColor="accent6" w:themeShade="BF"/>
          <w:sz w:val="18"/>
          <w:szCs w:val="18"/>
        </w:rPr>
      </w:pPr>
      <w:r w:rsidRPr="00FA7652">
        <w:rPr>
          <w:rFonts w:ascii="Times New Roman" w:hAnsi="Times New Roman" w:cs="Times New Roman"/>
          <w:b/>
          <w:bCs/>
          <w:noProof/>
          <w:color w:val="538135" w:themeColor="accent6" w:themeShade="BF"/>
          <w:sz w:val="18"/>
          <w:szCs w:val="18"/>
          <w:u w:val="single"/>
        </w:rPr>
        <w:t>Pennsylvania’s Vinyl, coating limits</w:t>
      </w:r>
      <w:r w:rsidRPr="00FA7652">
        <w:rPr>
          <w:rFonts w:ascii="Times New Roman" w:hAnsi="Times New Roman" w:cs="Times New Roman"/>
          <w:noProof/>
          <w:color w:val="538135" w:themeColor="accent6" w:themeShade="BF"/>
          <w:sz w:val="18"/>
          <w:szCs w:val="18"/>
        </w:rPr>
        <w:t xml:space="preserve"> apply for all sources above 2.7 tons expressed in terms of Lbs of VOC / gallon of solids whereas New Hampshire’s limits affect units 10 tons or greater and are expressed in lbs. of VOC per gallon of coating less exmption solvents and water. </w:t>
      </w:r>
      <w:r w:rsidR="002549A3" w:rsidRPr="00FA7652">
        <w:rPr>
          <w:rFonts w:ascii="Times New Roman" w:hAnsi="Times New Roman" w:cs="Times New Roman"/>
          <w:color w:val="538135" w:themeColor="accent6" w:themeShade="BF"/>
          <w:sz w:val="18"/>
          <w:szCs w:val="18"/>
        </w:rPr>
        <w:t>If Pennsylvania’s standards are converted back to lbs. of VOC per gallon of coating</w:t>
      </w:r>
      <w:r w:rsidR="00A82E81" w:rsidRPr="00FA7652">
        <w:rPr>
          <w:rFonts w:ascii="Times New Roman" w:hAnsi="Times New Roman" w:cs="Times New Roman"/>
          <w:color w:val="538135" w:themeColor="accent6" w:themeShade="BF"/>
          <w:sz w:val="18"/>
          <w:szCs w:val="18"/>
        </w:rPr>
        <w:t xml:space="preserve"> (</w:t>
      </w:r>
      <w:r w:rsidR="00205C9B" w:rsidRPr="00FA7652">
        <w:rPr>
          <w:rFonts w:ascii="Times New Roman" w:hAnsi="Times New Roman" w:cs="Times New Roman"/>
          <w:color w:val="538135" w:themeColor="accent6" w:themeShade="BF"/>
          <w:sz w:val="18"/>
          <w:szCs w:val="18"/>
        </w:rPr>
        <w:t>about 3.7</w:t>
      </w:r>
      <w:r w:rsidR="00827994" w:rsidRPr="00FA7652">
        <w:rPr>
          <w:rFonts w:ascii="Times New Roman" w:hAnsi="Times New Roman" w:cs="Times New Roman"/>
          <w:color w:val="538135" w:themeColor="accent6" w:themeShade="BF"/>
          <w:sz w:val="18"/>
          <w:szCs w:val="18"/>
        </w:rPr>
        <w:t>6</w:t>
      </w:r>
      <w:r w:rsidR="00205C9B" w:rsidRPr="00FA7652">
        <w:rPr>
          <w:rFonts w:ascii="Times New Roman" w:hAnsi="Times New Roman" w:cs="Times New Roman"/>
          <w:color w:val="538135" w:themeColor="accent6" w:themeShade="BF"/>
          <w:sz w:val="18"/>
          <w:szCs w:val="18"/>
        </w:rPr>
        <w:t xml:space="preserve"> </w:t>
      </w:r>
      <w:proofErr w:type="spellStart"/>
      <w:r w:rsidR="00205C9B" w:rsidRPr="00FA7652">
        <w:rPr>
          <w:rFonts w:ascii="Times New Roman" w:hAnsi="Times New Roman" w:cs="Times New Roman"/>
          <w:color w:val="538135" w:themeColor="accent6" w:themeShade="BF"/>
          <w:sz w:val="18"/>
          <w:szCs w:val="18"/>
        </w:rPr>
        <w:t>lbs</w:t>
      </w:r>
      <w:proofErr w:type="spellEnd"/>
      <w:r w:rsidR="00205C9B" w:rsidRPr="00FA7652">
        <w:rPr>
          <w:rFonts w:ascii="Times New Roman" w:hAnsi="Times New Roman" w:cs="Times New Roman"/>
          <w:color w:val="538135" w:themeColor="accent6" w:themeShade="BF"/>
          <w:sz w:val="18"/>
          <w:szCs w:val="18"/>
        </w:rPr>
        <w:t xml:space="preserve"> VOC per gallon of coating in this case)</w:t>
      </w:r>
      <w:r w:rsidR="002549A3" w:rsidRPr="00FA7652">
        <w:rPr>
          <w:rFonts w:ascii="Times New Roman" w:hAnsi="Times New Roman" w:cs="Times New Roman"/>
          <w:color w:val="538135" w:themeColor="accent6" w:themeShade="BF"/>
          <w:sz w:val="18"/>
          <w:szCs w:val="18"/>
        </w:rPr>
        <w:t xml:space="preserve"> using a </w:t>
      </w:r>
      <w:r w:rsidR="006B7E12" w:rsidRPr="00FA7652">
        <w:rPr>
          <w:rFonts w:ascii="Times New Roman" w:hAnsi="Times New Roman" w:cs="Times New Roman"/>
          <w:color w:val="538135" w:themeColor="accent6" w:themeShade="BF"/>
          <w:sz w:val="18"/>
          <w:szCs w:val="18"/>
        </w:rPr>
        <w:t>“</w:t>
      </w:r>
      <w:r w:rsidR="002549A3" w:rsidRPr="00FA7652">
        <w:rPr>
          <w:rFonts w:ascii="Times New Roman" w:hAnsi="Times New Roman" w:cs="Times New Roman"/>
          <w:color w:val="538135" w:themeColor="accent6" w:themeShade="BF"/>
          <w:sz w:val="18"/>
          <w:szCs w:val="18"/>
        </w:rPr>
        <w:t>standard solvent density of 7.36 lbs. of VOC per gallon of solvent</w:t>
      </w:r>
      <w:r w:rsidR="006B7E12" w:rsidRPr="00FA7652">
        <w:rPr>
          <w:rFonts w:ascii="Times New Roman" w:hAnsi="Times New Roman" w:cs="Times New Roman"/>
          <w:color w:val="538135" w:themeColor="accent6" w:themeShade="BF"/>
          <w:sz w:val="18"/>
          <w:szCs w:val="18"/>
        </w:rPr>
        <w:t>”</w:t>
      </w:r>
      <w:r w:rsidR="002549A3" w:rsidRPr="00FA7652">
        <w:rPr>
          <w:rFonts w:ascii="Times New Roman" w:hAnsi="Times New Roman" w:cs="Times New Roman"/>
          <w:color w:val="538135" w:themeColor="accent6" w:themeShade="BF"/>
          <w:sz w:val="18"/>
          <w:szCs w:val="18"/>
        </w:rPr>
        <w:t xml:space="preserve">, Pennsylvania’s standards are similar to New Hampshire’s standards.  Pa’s limits are also </w:t>
      </w:r>
      <w:proofErr w:type="gramStart"/>
      <w:r w:rsidR="002549A3" w:rsidRPr="00FA7652">
        <w:rPr>
          <w:rFonts w:ascii="Times New Roman" w:hAnsi="Times New Roman" w:cs="Times New Roman"/>
          <w:color w:val="538135" w:themeColor="accent6" w:themeShade="BF"/>
          <w:sz w:val="18"/>
          <w:szCs w:val="18"/>
        </w:rPr>
        <w:t>similar to</w:t>
      </w:r>
      <w:proofErr w:type="gramEnd"/>
      <w:r w:rsidR="002549A3" w:rsidRPr="00FA7652">
        <w:rPr>
          <w:rFonts w:ascii="Times New Roman" w:hAnsi="Times New Roman" w:cs="Times New Roman"/>
          <w:color w:val="538135" w:themeColor="accent6" w:themeShade="BF"/>
          <w:sz w:val="18"/>
          <w:szCs w:val="18"/>
        </w:rPr>
        <w:t xml:space="preserve"> Ohio’s with the exception that Ohio’s rule requires the solid basis to be used in conjunction with control devices when using the Lbs. of VOC per gallon of solids limit. </w:t>
      </w:r>
      <w:r w:rsidR="002549A3" w:rsidRPr="00FA7652">
        <w:rPr>
          <w:rFonts w:ascii="Times New Roman" w:hAnsi="Times New Roman" w:cs="Times New Roman"/>
          <w:noProof/>
          <w:color w:val="538135" w:themeColor="accent6" w:themeShade="BF"/>
          <w:sz w:val="18"/>
          <w:szCs w:val="18"/>
        </w:rPr>
        <w:t>Ohio, once again, allows standards simialr to PA but rquires controls to also be used.   As Pennsylvania’s applicability threshold is more than three times lower than New Hampshire</w:t>
      </w:r>
      <w:r w:rsidR="009D5C9E" w:rsidRPr="00FA7652">
        <w:rPr>
          <w:rFonts w:ascii="Times New Roman" w:hAnsi="Times New Roman" w:cs="Times New Roman"/>
          <w:noProof/>
          <w:color w:val="538135" w:themeColor="accent6" w:themeShade="BF"/>
          <w:sz w:val="18"/>
          <w:szCs w:val="18"/>
        </w:rPr>
        <w:t>’</w:t>
      </w:r>
      <w:r w:rsidR="002549A3" w:rsidRPr="00FA7652">
        <w:rPr>
          <w:rFonts w:ascii="Times New Roman" w:hAnsi="Times New Roman" w:cs="Times New Roman"/>
          <w:noProof/>
          <w:color w:val="538135" w:themeColor="accent6" w:themeShade="BF"/>
          <w:sz w:val="18"/>
          <w:szCs w:val="18"/>
        </w:rPr>
        <w:t>s and applies to all sources emitting 2.7 tons or higher, Pennsylvania’s use of solids by volume is justified even if conversions result in small variances.</w:t>
      </w:r>
      <w:r w:rsidR="00531506" w:rsidRPr="00FA7652">
        <w:rPr>
          <w:rFonts w:ascii="Times New Roman" w:hAnsi="Times New Roman" w:cs="Times New Roman"/>
          <w:noProof/>
          <w:color w:val="538135" w:themeColor="accent6" w:themeShade="BF"/>
          <w:sz w:val="18"/>
          <w:szCs w:val="18"/>
        </w:rPr>
        <w:t xml:space="preserve"> Also Pa’s surface coating </w:t>
      </w:r>
      <w:r w:rsidR="004F3236" w:rsidRPr="00FA7652">
        <w:rPr>
          <w:rFonts w:ascii="Times New Roman" w:hAnsi="Times New Roman" w:cs="Times New Roman"/>
          <w:noProof/>
          <w:color w:val="538135" w:themeColor="accent6" w:themeShade="BF"/>
          <w:sz w:val="18"/>
          <w:szCs w:val="18"/>
        </w:rPr>
        <w:t xml:space="preserve">rule for vinyl adjusted for standrad solvent density is equivalent to New York’s EPA </w:t>
      </w:r>
      <w:r w:rsidR="00375038" w:rsidRPr="00FA7652">
        <w:rPr>
          <w:rFonts w:ascii="Times New Roman" w:hAnsi="Times New Roman" w:cs="Times New Roman"/>
          <w:noProof/>
          <w:color w:val="538135" w:themeColor="accent6" w:themeShade="BF"/>
          <w:sz w:val="18"/>
          <w:szCs w:val="18"/>
        </w:rPr>
        <w:t xml:space="preserve">approved RACT rule at </w:t>
      </w:r>
      <w:r w:rsidR="00375038" w:rsidRPr="00FA7652">
        <w:rPr>
          <w:rFonts w:ascii="Times New Roman" w:hAnsi="Times New Roman" w:cs="Times New Roman"/>
          <w:color w:val="538135" w:themeColor="accent6" w:themeShade="BF"/>
          <w:sz w:val="18"/>
          <w:szCs w:val="18"/>
        </w:rPr>
        <w:t>6 CRR-NY 228-1.4 “Requirements for controlling VOC emissions using compliant materials” see 228-1.4 (d) Class D coating line.</w:t>
      </w:r>
      <w:r w:rsidR="00ED0AD7" w:rsidRPr="00FA7652">
        <w:rPr>
          <w:rFonts w:ascii="Times New Roman" w:hAnsi="Times New Roman" w:cs="Times New Roman"/>
          <w:color w:val="538135" w:themeColor="accent6" w:themeShade="BF"/>
          <w:sz w:val="18"/>
          <w:szCs w:val="18"/>
        </w:rPr>
        <w:t xml:space="preserve"> See calculation above.</w:t>
      </w:r>
      <w:r w:rsidR="00F539A4" w:rsidRPr="00FA7652">
        <w:rPr>
          <w:rFonts w:ascii="Times New Roman" w:hAnsi="Times New Roman" w:cs="Times New Roman"/>
          <w:color w:val="538135" w:themeColor="accent6" w:themeShade="BF"/>
          <w:sz w:val="18"/>
          <w:szCs w:val="18"/>
        </w:rPr>
        <w:t xml:space="preserve"> PA DEP’s applicability limit</w:t>
      </w:r>
      <w:r w:rsidR="00E75609" w:rsidRPr="00FA7652">
        <w:rPr>
          <w:rFonts w:ascii="Times New Roman" w:hAnsi="Times New Roman" w:cs="Times New Roman"/>
          <w:color w:val="538135" w:themeColor="accent6" w:themeShade="BF"/>
          <w:sz w:val="18"/>
          <w:szCs w:val="18"/>
        </w:rPr>
        <w:t xml:space="preserve"> of actual emissions </w:t>
      </w:r>
      <w:r w:rsidR="00CF1111" w:rsidRPr="00FA7652">
        <w:rPr>
          <w:rFonts w:ascii="Times New Roman" w:hAnsi="Times New Roman" w:cs="Times New Roman"/>
          <w:color w:val="538135" w:themeColor="accent6" w:themeShade="BF"/>
          <w:sz w:val="18"/>
          <w:szCs w:val="18"/>
        </w:rPr>
        <w:t>at</w:t>
      </w:r>
      <w:r w:rsidR="006D5F52" w:rsidRPr="00FA7652">
        <w:rPr>
          <w:rFonts w:ascii="Times New Roman" w:hAnsi="Times New Roman" w:cs="Times New Roman"/>
          <w:color w:val="538135" w:themeColor="accent6" w:themeShade="BF"/>
          <w:sz w:val="18"/>
          <w:szCs w:val="18"/>
        </w:rPr>
        <w:t xml:space="preserve"> 2</w:t>
      </w:r>
      <w:r w:rsidR="00CF1111" w:rsidRPr="00FA7652">
        <w:rPr>
          <w:rFonts w:ascii="Times New Roman" w:hAnsi="Times New Roman" w:cs="Times New Roman"/>
          <w:color w:val="538135" w:themeColor="accent6" w:themeShade="BF"/>
          <w:sz w:val="18"/>
          <w:szCs w:val="18"/>
        </w:rPr>
        <w:t>.</w:t>
      </w:r>
      <w:r w:rsidR="006D5F52" w:rsidRPr="00FA7652">
        <w:rPr>
          <w:rFonts w:ascii="Times New Roman" w:hAnsi="Times New Roman" w:cs="Times New Roman"/>
          <w:color w:val="538135" w:themeColor="accent6" w:themeShade="BF"/>
          <w:sz w:val="18"/>
          <w:szCs w:val="18"/>
        </w:rPr>
        <w:t>7 tons per year</w:t>
      </w:r>
      <w:r w:rsidR="00F539A4" w:rsidRPr="00FA7652">
        <w:rPr>
          <w:rFonts w:ascii="Times New Roman" w:hAnsi="Times New Roman" w:cs="Times New Roman"/>
          <w:color w:val="538135" w:themeColor="accent6" w:themeShade="BF"/>
          <w:sz w:val="18"/>
          <w:szCs w:val="18"/>
        </w:rPr>
        <w:t xml:space="preserve"> is </w:t>
      </w:r>
      <w:r w:rsidR="00CF1111" w:rsidRPr="00FA7652">
        <w:rPr>
          <w:rFonts w:ascii="Times New Roman" w:hAnsi="Times New Roman" w:cs="Times New Roman"/>
          <w:color w:val="538135" w:themeColor="accent6" w:themeShade="BF"/>
          <w:sz w:val="18"/>
          <w:szCs w:val="18"/>
        </w:rPr>
        <w:t xml:space="preserve">likely </w:t>
      </w:r>
      <w:r w:rsidR="00F539A4" w:rsidRPr="00FA7652">
        <w:rPr>
          <w:rFonts w:ascii="Times New Roman" w:hAnsi="Times New Roman" w:cs="Times New Roman"/>
          <w:color w:val="538135" w:themeColor="accent6" w:themeShade="BF"/>
          <w:sz w:val="18"/>
          <w:szCs w:val="18"/>
        </w:rPr>
        <w:t>more stringent than New Hampshire</w:t>
      </w:r>
      <w:r w:rsidR="00234E3C" w:rsidRPr="00FA7652">
        <w:rPr>
          <w:rFonts w:ascii="Times New Roman" w:hAnsi="Times New Roman" w:cs="Times New Roman"/>
          <w:color w:val="538135" w:themeColor="accent6" w:themeShade="BF"/>
          <w:sz w:val="18"/>
          <w:szCs w:val="18"/>
        </w:rPr>
        <w:t>’</w:t>
      </w:r>
      <w:r w:rsidR="00F539A4" w:rsidRPr="00FA7652">
        <w:rPr>
          <w:rFonts w:ascii="Times New Roman" w:hAnsi="Times New Roman" w:cs="Times New Roman"/>
          <w:color w:val="538135" w:themeColor="accent6" w:themeShade="BF"/>
          <w:sz w:val="18"/>
          <w:szCs w:val="18"/>
        </w:rPr>
        <w:t>s</w:t>
      </w:r>
      <w:r w:rsidR="00E75609" w:rsidRPr="00FA7652">
        <w:rPr>
          <w:rFonts w:ascii="Times New Roman" w:hAnsi="Times New Roman" w:cs="Times New Roman"/>
          <w:color w:val="538135" w:themeColor="accent6" w:themeShade="BF"/>
          <w:sz w:val="18"/>
          <w:szCs w:val="18"/>
        </w:rPr>
        <w:t xml:space="preserve"> and New York’s </w:t>
      </w:r>
      <w:r w:rsidR="00583B2F" w:rsidRPr="00FA7652">
        <w:rPr>
          <w:rFonts w:ascii="Times New Roman" w:hAnsi="Times New Roman" w:cs="Times New Roman"/>
          <w:color w:val="538135" w:themeColor="accent6" w:themeShade="BF"/>
          <w:sz w:val="18"/>
          <w:szCs w:val="18"/>
        </w:rPr>
        <w:t>potential</w:t>
      </w:r>
      <w:r w:rsidR="006D5F52" w:rsidRPr="00FA7652">
        <w:rPr>
          <w:rFonts w:ascii="Times New Roman" w:hAnsi="Times New Roman" w:cs="Times New Roman"/>
          <w:color w:val="538135" w:themeColor="accent6" w:themeShade="BF"/>
          <w:sz w:val="18"/>
          <w:szCs w:val="18"/>
        </w:rPr>
        <w:t xml:space="preserve"> to emit </w:t>
      </w:r>
      <w:r w:rsidR="00583B2F" w:rsidRPr="00FA7652">
        <w:rPr>
          <w:rFonts w:ascii="Times New Roman" w:hAnsi="Times New Roman" w:cs="Times New Roman"/>
          <w:color w:val="538135" w:themeColor="accent6" w:themeShade="BF"/>
          <w:sz w:val="18"/>
          <w:szCs w:val="18"/>
        </w:rPr>
        <w:t xml:space="preserve">of 10 tons per year </w:t>
      </w:r>
      <w:r w:rsidR="00CF1111" w:rsidRPr="00FA7652">
        <w:rPr>
          <w:rFonts w:ascii="Times New Roman" w:hAnsi="Times New Roman" w:cs="Times New Roman"/>
          <w:color w:val="538135" w:themeColor="accent6" w:themeShade="BF"/>
          <w:sz w:val="18"/>
          <w:szCs w:val="18"/>
        </w:rPr>
        <w:t>as such</w:t>
      </w:r>
      <w:r w:rsidR="00744877" w:rsidRPr="00FA7652">
        <w:rPr>
          <w:rFonts w:ascii="Times New Roman" w:hAnsi="Times New Roman" w:cs="Times New Roman"/>
          <w:color w:val="538135" w:themeColor="accent6" w:themeShade="BF"/>
          <w:sz w:val="18"/>
          <w:szCs w:val="18"/>
        </w:rPr>
        <w:t xml:space="preserve"> a</w:t>
      </w:r>
      <w:r w:rsidR="00CF1111" w:rsidRPr="00FA7652">
        <w:rPr>
          <w:rFonts w:ascii="Times New Roman" w:hAnsi="Times New Roman" w:cs="Times New Roman"/>
          <w:color w:val="538135" w:themeColor="accent6" w:themeShade="BF"/>
          <w:sz w:val="18"/>
          <w:szCs w:val="18"/>
        </w:rPr>
        <w:t xml:space="preserve"> standard may allow facilities to take permit limit</w:t>
      </w:r>
      <w:r w:rsidR="00AB1410" w:rsidRPr="00FA7652">
        <w:rPr>
          <w:rFonts w:ascii="Times New Roman" w:hAnsi="Times New Roman" w:cs="Times New Roman"/>
          <w:color w:val="538135" w:themeColor="accent6" w:themeShade="BF"/>
          <w:sz w:val="18"/>
          <w:szCs w:val="18"/>
        </w:rPr>
        <w:t xml:space="preserve">s below 10 tons to limit PTE. </w:t>
      </w:r>
      <w:r w:rsidR="00583B2F" w:rsidRPr="00FA7652">
        <w:rPr>
          <w:rFonts w:ascii="Times New Roman" w:hAnsi="Times New Roman" w:cs="Times New Roman"/>
          <w:color w:val="538135" w:themeColor="accent6" w:themeShade="BF"/>
          <w:sz w:val="18"/>
          <w:szCs w:val="18"/>
        </w:rPr>
        <w:t xml:space="preserve"> </w:t>
      </w:r>
    </w:p>
    <w:p w14:paraId="75F6C6C3" w14:textId="77777777" w:rsidR="0094139F" w:rsidRPr="00FA7652" w:rsidRDefault="0094139F" w:rsidP="00FA7652">
      <w:pPr>
        <w:spacing w:after="0"/>
        <w:rPr>
          <w:rFonts w:ascii="Times New Roman" w:hAnsi="Times New Roman" w:cs="Times New Roman"/>
          <w:b/>
          <w:bCs/>
          <w:color w:val="000000"/>
          <w:sz w:val="18"/>
          <w:szCs w:val="18"/>
          <w:u w:val="single"/>
        </w:rPr>
      </w:pPr>
    </w:p>
    <w:p w14:paraId="0E3B1818" w14:textId="2B4E14A6" w:rsidR="00915E27" w:rsidRPr="00FA7652" w:rsidRDefault="00D40DB1" w:rsidP="00FA7652">
      <w:pPr>
        <w:spacing w:after="0"/>
        <w:ind w:left="180"/>
        <w:rPr>
          <w:rFonts w:ascii="Times New Roman" w:hAnsi="Times New Roman" w:cs="Times New Roman"/>
          <w:b/>
          <w:bCs/>
          <w:noProof/>
          <w:sz w:val="18"/>
          <w:szCs w:val="18"/>
          <w:u w:val="single"/>
        </w:rPr>
      </w:pPr>
      <w:r w:rsidRPr="00FA7652">
        <w:rPr>
          <w:rFonts w:ascii="Times New Roman" w:hAnsi="Times New Roman" w:cs="Times New Roman"/>
          <w:b/>
          <w:bCs/>
          <w:color w:val="000000"/>
          <w:sz w:val="18"/>
          <w:szCs w:val="18"/>
          <w:u w:val="single"/>
        </w:rPr>
        <w:t>New Hampshire PART Env-A </w:t>
      </w:r>
      <w:bookmarkEnd w:id="8"/>
      <w:r w:rsidRPr="00FA7652">
        <w:rPr>
          <w:rStyle w:val="grame"/>
          <w:rFonts w:ascii="Times New Roman" w:hAnsi="Times New Roman" w:cs="Times New Roman"/>
          <w:b/>
          <w:bCs/>
          <w:color w:val="000000"/>
          <w:sz w:val="18"/>
          <w:szCs w:val="18"/>
          <w:u w:val="single"/>
        </w:rPr>
        <w:t>1209 METAL</w:t>
      </w:r>
      <w:r w:rsidRPr="00FA7652">
        <w:rPr>
          <w:rFonts w:ascii="Times New Roman" w:hAnsi="Times New Roman" w:cs="Times New Roman"/>
          <w:b/>
          <w:bCs/>
          <w:color w:val="000000"/>
          <w:sz w:val="18"/>
          <w:szCs w:val="18"/>
          <w:u w:val="single"/>
        </w:rPr>
        <w:t> FURNITURE COATING</w:t>
      </w:r>
    </w:p>
    <w:p w14:paraId="120970F5" w14:textId="41D89CCA" w:rsidR="00915E27" w:rsidRPr="00FA7652" w:rsidRDefault="00F677CA" w:rsidP="00FA7652">
      <w:pPr>
        <w:spacing w:after="0"/>
        <w:ind w:left="180"/>
        <w:rPr>
          <w:rFonts w:ascii="Times New Roman" w:hAnsi="Times New Roman" w:cs="Times New Roman"/>
          <w:noProof/>
          <w:sz w:val="18"/>
          <w:szCs w:val="18"/>
        </w:rPr>
      </w:pPr>
      <w:r w:rsidRPr="00FA7652">
        <w:rPr>
          <w:rFonts w:ascii="Times New Roman" w:hAnsi="Times New Roman" w:cs="Times New Roman"/>
          <w:color w:val="000000"/>
          <w:sz w:val="18"/>
          <w:szCs w:val="18"/>
        </w:rPr>
        <w:t xml:space="preserve">Any source at which metal furniture coating operations, including related cleaning activities, have combined actual emissions, before controls, during any consecutive 12-month period of 3.0 tons of VOCs or </w:t>
      </w:r>
      <w:proofErr w:type="gramStart"/>
      <w:r w:rsidRPr="00FA7652">
        <w:rPr>
          <w:rFonts w:ascii="Times New Roman" w:hAnsi="Times New Roman" w:cs="Times New Roman"/>
          <w:color w:val="000000"/>
          <w:sz w:val="18"/>
          <w:szCs w:val="18"/>
        </w:rPr>
        <w:t>more;</w:t>
      </w:r>
      <w:proofErr w:type="gramEnd"/>
      <w:r w:rsidRPr="00FA7652">
        <w:rPr>
          <w:rFonts w:ascii="Times New Roman" w:hAnsi="Times New Roman" w:cs="Times New Roman"/>
          <w:color w:val="000000"/>
          <w:sz w:val="18"/>
          <w:szCs w:val="18"/>
        </w:rPr>
        <w:t> </w:t>
      </w:r>
    </w:p>
    <w:p w14:paraId="13A0F7C5" w14:textId="77777777" w:rsidR="00E17E87" w:rsidRPr="00FA7652" w:rsidRDefault="00E17E87" w:rsidP="00FA7652">
      <w:pPr>
        <w:pStyle w:val="convertstyle28"/>
        <w:spacing w:before="0" w:beforeAutospacing="0" w:after="0" w:afterAutospacing="0"/>
        <w:ind w:left="180" w:right="-29"/>
        <w:rPr>
          <w:rStyle w:val="convertstyle18char"/>
          <w:rFonts w:eastAsiaTheme="minorHAnsi"/>
          <w:b/>
          <w:bCs/>
          <w:color w:val="000000"/>
          <w:sz w:val="18"/>
          <w:szCs w:val="18"/>
          <w:u w:val="single"/>
        </w:rPr>
      </w:pPr>
    </w:p>
    <w:p w14:paraId="45D2A457" w14:textId="072465C6" w:rsidR="007F2607" w:rsidRPr="00FA7652" w:rsidRDefault="00E53AB2" w:rsidP="00FA7652">
      <w:pPr>
        <w:pStyle w:val="convertstyle28"/>
        <w:spacing w:before="0" w:beforeAutospacing="0" w:after="0" w:afterAutospacing="0"/>
        <w:ind w:left="180" w:right="-29"/>
        <w:rPr>
          <w:b/>
          <w:bCs/>
          <w:color w:val="000000"/>
          <w:sz w:val="18"/>
          <w:szCs w:val="18"/>
        </w:rPr>
      </w:pPr>
      <w:r w:rsidRPr="00FA7652">
        <w:rPr>
          <w:rStyle w:val="convertstyle18char"/>
          <w:b/>
          <w:bCs/>
          <w:color w:val="000000"/>
          <w:sz w:val="18"/>
          <w:szCs w:val="18"/>
        </w:rPr>
        <w:t>New Hampshi</w:t>
      </w:r>
      <w:r w:rsidR="00CF1216" w:rsidRPr="00FA7652">
        <w:rPr>
          <w:rStyle w:val="convertstyle18char"/>
          <w:b/>
          <w:bCs/>
          <w:color w:val="000000"/>
          <w:sz w:val="18"/>
          <w:szCs w:val="18"/>
        </w:rPr>
        <w:t xml:space="preserve">re </w:t>
      </w:r>
      <w:r w:rsidR="007F2607" w:rsidRPr="00FA7652">
        <w:rPr>
          <w:rStyle w:val="convertstyle18char"/>
          <w:b/>
          <w:bCs/>
          <w:color w:val="000000"/>
          <w:sz w:val="18"/>
          <w:szCs w:val="18"/>
        </w:rPr>
        <w:t>Table 1209-</w:t>
      </w:r>
      <w:r w:rsidR="007F2607" w:rsidRPr="00FA7652">
        <w:rPr>
          <w:rStyle w:val="grame"/>
          <w:b/>
          <w:bCs/>
          <w:color w:val="000000"/>
          <w:sz w:val="18"/>
          <w:szCs w:val="18"/>
        </w:rPr>
        <w:t>1 VOC</w:t>
      </w:r>
      <w:r w:rsidR="007F2607" w:rsidRPr="00FA7652">
        <w:rPr>
          <w:rStyle w:val="convertstyle18char"/>
          <w:b/>
          <w:bCs/>
          <w:color w:val="000000"/>
          <w:sz w:val="18"/>
          <w:szCs w:val="18"/>
        </w:rPr>
        <w:t> Emission Rates for Metal Furniture Coating</w:t>
      </w:r>
    </w:p>
    <w:p w14:paraId="71781FB4" w14:textId="286522AB" w:rsidR="007F2607" w:rsidRPr="00FA7652" w:rsidRDefault="007F2607" w:rsidP="00FA7652">
      <w:pPr>
        <w:spacing w:after="0"/>
        <w:ind w:left="180"/>
        <w:rPr>
          <w:rFonts w:ascii="Times New Roman" w:hAnsi="Times New Roman" w:cs="Times New Roman"/>
          <w:noProof/>
          <w:sz w:val="18"/>
          <w:szCs w:val="18"/>
        </w:rPr>
      </w:pPr>
    </w:p>
    <w:p w14:paraId="4AEFD1B6" w14:textId="0E3083FB" w:rsidR="007F2607" w:rsidRPr="00FA7652" w:rsidRDefault="00E17E87" w:rsidP="00FA7652">
      <w:pPr>
        <w:spacing w:after="0"/>
        <w:ind w:left="180"/>
        <w:rPr>
          <w:rFonts w:ascii="Times New Roman" w:hAnsi="Times New Roman" w:cs="Times New Roman"/>
          <w:noProof/>
          <w:sz w:val="18"/>
          <w:szCs w:val="18"/>
        </w:rPr>
      </w:pPr>
      <w:r w:rsidRPr="00FA7652">
        <w:rPr>
          <w:rFonts w:ascii="Times New Roman" w:hAnsi="Times New Roman" w:cs="Times New Roman"/>
          <w:noProof/>
          <w:sz w:val="18"/>
          <w:szCs w:val="18"/>
        </w:rPr>
        <w:drawing>
          <wp:inline distT="0" distB="0" distL="0" distR="0" wp14:anchorId="4087AB36" wp14:editId="6525EACC">
            <wp:extent cx="4397110" cy="1561381"/>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05297" cy="1599798"/>
                    </a:xfrm>
                    <a:prstGeom prst="rect">
                      <a:avLst/>
                    </a:prstGeom>
                  </pic:spPr>
                </pic:pic>
              </a:graphicData>
            </a:graphic>
          </wp:inline>
        </w:drawing>
      </w:r>
      <w:r w:rsidR="00E53AB2" w:rsidRPr="00FA7652">
        <w:rPr>
          <w:rFonts w:ascii="Times New Roman" w:hAnsi="Times New Roman" w:cs="Times New Roman"/>
          <w:noProof/>
          <w:sz w:val="18"/>
          <w:szCs w:val="18"/>
        </w:rPr>
        <w:t xml:space="preserve">         </w:t>
      </w:r>
    </w:p>
    <w:p w14:paraId="23196084" w14:textId="20075D43" w:rsidR="00FA4F74" w:rsidRPr="00FA7652" w:rsidRDefault="00FA4F74" w:rsidP="00FA7652">
      <w:pPr>
        <w:spacing w:after="0"/>
        <w:ind w:left="180"/>
        <w:rPr>
          <w:rFonts w:ascii="Times New Roman" w:hAnsi="Times New Roman" w:cs="Times New Roman"/>
          <w:noProof/>
          <w:sz w:val="18"/>
          <w:szCs w:val="18"/>
        </w:rPr>
      </w:pPr>
    </w:p>
    <w:p w14:paraId="6D25D501" w14:textId="77777777" w:rsidR="002B678D" w:rsidRPr="00FA7652" w:rsidRDefault="002B678D">
      <w:pPr>
        <w:pStyle w:val="convertstyle28"/>
        <w:spacing w:before="0" w:beforeAutospacing="0" w:after="0" w:afterAutospacing="0"/>
        <w:ind w:left="180" w:right="-24"/>
        <w:rPr>
          <w:rStyle w:val="convertstyle18char"/>
          <w:b/>
          <w:bCs/>
          <w:color w:val="000000"/>
          <w:sz w:val="18"/>
          <w:szCs w:val="18"/>
        </w:rPr>
        <w:sectPr w:rsidR="002B678D" w:rsidRPr="00FA7652" w:rsidSect="00157A1A">
          <w:type w:val="continuous"/>
          <w:pgSz w:w="12240" w:h="15840"/>
          <w:pgMar w:top="720" w:right="720" w:bottom="720" w:left="720" w:header="720" w:footer="720" w:gutter="0"/>
          <w:cols w:space="720"/>
          <w:docGrid w:linePitch="360"/>
        </w:sectPr>
      </w:pPr>
    </w:p>
    <w:p w14:paraId="4F12FC6C" w14:textId="52601665" w:rsidR="00822AC6" w:rsidRPr="00FA7652" w:rsidRDefault="00C073E6" w:rsidP="00FA7652">
      <w:pPr>
        <w:pStyle w:val="convertstyle28"/>
        <w:spacing w:before="0" w:beforeAutospacing="0" w:after="0" w:afterAutospacing="0"/>
        <w:ind w:left="180" w:right="-24"/>
        <w:rPr>
          <w:b/>
          <w:bCs/>
          <w:color w:val="000000"/>
          <w:sz w:val="18"/>
          <w:szCs w:val="18"/>
        </w:rPr>
      </w:pPr>
      <w:r w:rsidRPr="00FA7652">
        <w:rPr>
          <w:rStyle w:val="convertstyle18char"/>
          <w:b/>
          <w:bCs/>
          <w:color w:val="000000"/>
          <w:sz w:val="18"/>
          <w:szCs w:val="18"/>
        </w:rPr>
        <w:t>New Hampshire -</w:t>
      </w:r>
      <w:r w:rsidR="00822AC6" w:rsidRPr="00FA7652">
        <w:rPr>
          <w:rStyle w:val="convertstyle18char"/>
          <w:b/>
          <w:bCs/>
          <w:color w:val="000000"/>
          <w:sz w:val="18"/>
          <w:szCs w:val="18"/>
        </w:rPr>
        <w:t>Table 1209-</w:t>
      </w:r>
      <w:r w:rsidR="00822AC6" w:rsidRPr="00FA7652">
        <w:rPr>
          <w:rStyle w:val="grame"/>
          <w:b/>
          <w:bCs/>
          <w:color w:val="000000"/>
          <w:sz w:val="18"/>
          <w:szCs w:val="18"/>
        </w:rPr>
        <w:t>2 VOC</w:t>
      </w:r>
      <w:r w:rsidR="00822AC6" w:rsidRPr="00FA7652">
        <w:rPr>
          <w:rStyle w:val="convertstyle18char"/>
          <w:b/>
          <w:bCs/>
          <w:color w:val="000000"/>
          <w:sz w:val="18"/>
          <w:szCs w:val="18"/>
        </w:rPr>
        <w:t> Emission Rates for Metal Furniture Coating</w:t>
      </w:r>
      <w:r w:rsidR="0097764F" w:rsidRPr="00FA7652">
        <w:rPr>
          <w:rStyle w:val="convertstyle18char"/>
          <w:b/>
          <w:bCs/>
          <w:color w:val="000000"/>
          <w:sz w:val="18"/>
          <w:szCs w:val="18"/>
        </w:rPr>
        <w:t xml:space="preserve"> </w:t>
      </w:r>
      <w:r w:rsidR="00367606" w:rsidRPr="00FA7652">
        <w:rPr>
          <w:rStyle w:val="convertstyle18char"/>
          <w:b/>
          <w:bCs/>
          <w:color w:val="000000"/>
          <w:sz w:val="18"/>
          <w:szCs w:val="18"/>
        </w:rPr>
        <w:t>Pennsylvania</w:t>
      </w:r>
    </w:p>
    <w:p w14:paraId="266AA52F" w14:textId="77777777" w:rsidR="00822AC6" w:rsidRPr="00FA7652" w:rsidRDefault="00822AC6" w:rsidP="00FA7652">
      <w:pPr>
        <w:pStyle w:val="convertstyle28"/>
        <w:spacing w:before="0" w:beforeAutospacing="0" w:after="0" w:afterAutospacing="0"/>
        <w:ind w:left="180" w:right="-24"/>
        <w:rPr>
          <w:b/>
          <w:bCs/>
          <w:color w:val="000000"/>
          <w:sz w:val="18"/>
          <w:szCs w:val="18"/>
        </w:rPr>
      </w:pPr>
      <w:r w:rsidRPr="00FA7652">
        <w:rPr>
          <w:rStyle w:val="convertstyle18char"/>
          <w:b/>
          <w:bCs/>
          <w:color w:val="000000"/>
          <w:sz w:val="18"/>
          <w:szCs w:val="18"/>
        </w:rPr>
        <w:t>Assuming VOC density of 7.36 pounds per gallon</w:t>
      </w:r>
    </w:p>
    <w:p w14:paraId="6B637B5F" w14:textId="77777777" w:rsidR="002B678D" w:rsidRPr="00FA7652" w:rsidRDefault="002B678D">
      <w:pPr>
        <w:pStyle w:val="convertstyle28"/>
        <w:spacing w:before="0" w:beforeAutospacing="0" w:after="0" w:afterAutospacing="0"/>
        <w:ind w:left="180" w:right="-24"/>
        <w:rPr>
          <w:rStyle w:val="convertstyle18char"/>
          <w:color w:val="000000"/>
          <w:sz w:val="18"/>
          <w:szCs w:val="18"/>
        </w:rPr>
        <w:sectPr w:rsidR="002B678D" w:rsidRPr="00FA7652" w:rsidSect="00FA7652">
          <w:type w:val="continuous"/>
          <w:pgSz w:w="12240" w:h="15840"/>
          <w:pgMar w:top="720" w:right="720" w:bottom="720" w:left="720" w:header="720" w:footer="720" w:gutter="0"/>
          <w:cols w:num="2" w:space="720"/>
          <w:docGrid w:linePitch="360"/>
        </w:sectPr>
      </w:pPr>
    </w:p>
    <w:p w14:paraId="644FCFC4" w14:textId="7426B6AB" w:rsidR="00822AC6" w:rsidRPr="00FA7652" w:rsidRDefault="0097764F" w:rsidP="00FA7652">
      <w:pPr>
        <w:pStyle w:val="convertstyle28"/>
        <w:spacing w:before="0" w:beforeAutospacing="0" w:after="0" w:afterAutospacing="0"/>
        <w:ind w:left="180" w:right="-24"/>
        <w:rPr>
          <w:rStyle w:val="convertstyle18char"/>
          <w:color w:val="000000"/>
          <w:sz w:val="18"/>
          <w:szCs w:val="18"/>
        </w:rPr>
      </w:pPr>
      <w:r w:rsidRPr="00FA7652">
        <w:rPr>
          <w:rStyle w:val="convertstyle18char"/>
          <w:noProof/>
          <w:color w:val="000000"/>
          <w:sz w:val="18"/>
          <w:szCs w:val="18"/>
        </w:rPr>
        <w:drawing>
          <wp:anchor distT="0" distB="0" distL="114300" distR="114300" simplePos="0" relativeHeight="251658240" behindDoc="0" locked="0" layoutInCell="1" allowOverlap="1" wp14:anchorId="029E4423" wp14:editId="21A22D43">
            <wp:simplePos x="0" y="0"/>
            <wp:positionH relativeFrom="column">
              <wp:posOffset>77147</wp:posOffset>
            </wp:positionH>
            <wp:positionV relativeFrom="paragraph">
              <wp:posOffset>312983</wp:posOffset>
            </wp:positionV>
            <wp:extent cx="3207385" cy="1296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07385" cy="1296035"/>
                    </a:xfrm>
                    <a:prstGeom prst="rect">
                      <a:avLst/>
                    </a:prstGeom>
                  </pic:spPr>
                </pic:pic>
              </a:graphicData>
            </a:graphic>
            <wp14:sizeRelH relativeFrom="page">
              <wp14:pctWidth>0</wp14:pctWidth>
            </wp14:sizeRelH>
            <wp14:sizeRelV relativeFrom="page">
              <wp14:pctHeight>0</wp14:pctHeight>
            </wp14:sizeRelV>
          </wp:anchor>
        </w:drawing>
      </w:r>
      <w:r w:rsidR="00822AC6" w:rsidRPr="00FA7652">
        <w:rPr>
          <w:rStyle w:val="convertstyle18char"/>
          <w:color w:val="000000"/>
          <w:sz w:val="18"/>
          <w:szCs w:val="18"/>
        </w:rPr>
        <w:t> </w:t>
      </w:r>
      <w:r w:rsidR="00D41124" w:rsidRPr="00FA7652">
        <w:rPr>
          <w:rStyle w:val="convertstyle18char"/>
          <w:color w:val="000000"/>
          <w:sz w:val="18"/>
          <w:szCs w:val="18"/>
        </w:rPr>
        <w:t xml:space="preserve">     </w:t>
      </w:r>
      <w:r w:rsidR="00D41124" w:rsidRPr="00FA7652">
        <w:rPr>
          <w:noProof/>
          <w:sz w:val="18"/>
          <w:szCs w:val="18"/>
        </w:rPr>
        <w:drawing>
          <wp:inline distT="0" distB="0" distL="0" distR="0" wp14:anchorId="641D8B90" wp14:editId="238085C0">
            <wp:extent cx="3209026" cy="176594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564" r="5419"/>
                    <a:stretch/>
                  </pic:blipFill>
                  <pic:spPr bwMode="auto">
                    <a:xfrm>
                      <a:off x="0" y="0"/>
                      <a:ext cx="3378833" cy="1859391"/>
                    </a:xfrm>
                    <a:prstGeom prst="rect">
                      <a:avLst/>
                    </a:prstGeom>
                    <a:ln>
                      <a:noFill/>
                    </a:ln>
                    <a:extLst>
                      <a:ext uri="{53640926-AAD7-44D8-BBD7-CCE9431645EC}">
                        <a14:shadowObscured xmlns:a14="http://schemas.microsoft.com/office/drawing/2010/main"/>
                      </a:ext>
                    </a:extLst>
                  </pic:spPr>
                </pic:pic>
              </a:graphicData>
            </a:graphic>
          </wp:inline>
        </w:drawing>
      </w:r>
    </w:p>
    <w:p w14:paraId="6EF99C6F" w14:textId="327EED05" w:rsidR="00046DD7" w:rsidRPr="00FA7652" w:rsidRDefault="00046DD7">
      <w:pPr>
        <w:pStyle w:val="convertstyle28"/>
        <w:spacing w:before="0" w:beforeAutospacing="0" w:after="0" w:afterAutospacing="0"/>
        <w:ind w:right="-24"/>
        <w:rPr>
          <w:b/>
          <w:bCs/>
          <w:color w:val="538135" w:themeColor="accent6" w:themeShade="BF"/>
          <w:sz w:val="18"/>
          <w:szCs w:val="18"/>
        </w:rPr>
      </w:pPr>
      <w:bookmarkStart w:id="9" w:name="_Hlk149508030"/>
      <w:r w:rsidRPr="00FA7652">
        <w:rPr>
          <w:rStyle w:val="convertstyle18char"/>
          <w:b/>
          <w:bCs/>
          <w:color w:val="538135" w:themeColor="accent6" w:themeShade="BF"/>
          <w:sz w:val="18"/>
          <w:szCs w:val="18"/>
        </w:rPr>
        <w:t xml:space="preserve">Pennsylvania’s </w:t>
      </w:r>
      <w:r w:rsidR="003D4588" w:rsidRPr="00FA7652">
        <w:rPr>
          <w:rStyle w:val="convertstyle18char"/>
          <w:b/>
          <w:bCs/>
          <w:color w:val="538135" w:themeColor="accent6" w:themeShade="BF"/>
          <w:sz w:val="18"/>
          <w:szCs w:val="18"/>
        </w:rPr>
        <w:t xml:space="preserve">Metal Furniture Surface Coating Rule is as stringent </w:t>
      </w:r>
      <w:r w:rsidR="00AF638F" w:rsidRPr="00FA7652">
        <w:rPr>
          <w:rStyle w:val="convertstyle18char"/>
          <w:b/>
          <w:bCs/>
          <w:color w:val="538135" w:themeColor="accent6" w:themeShade="BF"/>
          <w:sz w:val="18"/>
          <w:szCs w:val="18"/>
        </w:rPr>
        <w:t>as</w:t>
      </w:r>
      <w:r w:rsidR="003D4588" w:rsidRPr="00FA7652">
        <w:rPr>
          <w:rStyle w:val="convertstyle18char"/>
          <w:b/>
          <w:bCs/>
          <w:color w:val="538135" w:themeColor="accent6" w:themeShade="BF"/>
          <w:sz w:val="18"/>
          <w:szCs w:val="18"/>
        </w:rPr>
        <w:t xml:space="preserve"> New Ha</w:t>
      </w:r>
      <w:r w:rsidR="00C809BC" w:rsidRPr="00FA7652">
        <w:rPr>
          <w:rStyle w:val="convertstyle18char"/>
          <w:b/>
          <w:bCs/>
          <w:color w:val="538135" w:themeColor="accent6" w:themeShade="BF"/>
          <w:sz w:val="18"/>
          <w:szCs w:val="18"/>
        </w:rPr>
        <w:t>mpshire</w:t>
      </w:r>
      <w:r w:rsidR="00AF638F" w:rsidRPr="00FA7652">
        <w:rPr>
          <w:rStyle w:val="convertstyle18char"/>
          <w:b/>
          <w:bCs/>
          <w:color w:val="538135" w:themeColor="accent6" w:themeShade="BF"/>
          <w:sz w:val="18"/>
          <w:szCs w:val="18"/>
        </w:rPr>
        <w:t>’s</w:t>
      </w:r>
      <w:r w:rsidR="00C809BC" w:rsidRPr="00FA7652">
        <w:rPr>
          <w:rStyle w:val="convertstyle18char"/>
          <w:b/>
          <w:bCs/>
          <w:color w:val="538135" w:themeColor="accent6" w:themeShade="BF"/>
          <w:sz w:val="18"/>
          <w:szCs w:val="18"/>
        </w:rPr>
        <w:t xml:space="preserve"> rule with a </w:t>
      </w:r>
      <w:r w:rsidR="005A6A54" w:rsidRPr="00FA7652">
        <w:rPr>
          <w:rStyle w:val="convertstyle18char"/>
          <w:b/>
          <w:bCs/>
          <w:color w:val="538135" w:themeColor="accent6" w:themeShade="BF"/>
          <w:sz w:val="18"/>
          <w:szCs w:val="18"/>
        </w:rPr>
        <w:t>10% lower applicability threshold.</w:t>
      </w:r>
    </w:p>
    <w:bookmarkEnd w:id="9"/>
    <w:p w14:paraId="67FD4030" w14:textId="77777777" w:rsidR="003F6696" w:rsidRDefault="003F6696" w:rsidP="003F6696">
      <w:pPr>
        <w:spacing w:after="0"/>
        <w:rPr>
          <w:rFonts w:ascii="Times New Roman" w:hAnsi="Times New Roman" w:cs="Times New Roman"/>
          <w:sz w:val="18"/>
          <w:szCs w:val="18"/>
        </w:rPr>
      </w:pPr>
    </w:p>
    <w:p w14:paraId="7ECBE982" w14:textId="01ACBEC4" w:rsidR="00A52F8A" w:rsidRPr="00FA7652" w:rsidRDefault="006D18AC">
      <w:pPr>
        <w:spacing w:after="0"/>
        <w:rPr>
          <w:rFonts w:ascii="Times New Roman" w:hAnsi="Times New Roman" w:cs="Times New Roman"/>
          <w:b/>
          <w:bCs/>
          <w:color w:val="000000"/>
          <w:sz w:val="18"/>
          <w:szCs w:val="18"/>
          <w:u w:val="single"/>
        </w:rPr>
      </w:pPr>
      <w:r w:rsidRPr="00FA7652">
        <w:rPr>
          <w:rFonts w:ascii="Times New Roman" w:hAnsi="Times New Roman" w:cs="Times New Roman"/>
          <w:b/>
          <w:bCs/>
          <w:color w:val="000000"/>
          <w:sz w:val="18"/>
          <w:szCs w:val="18"/>
          <w:u w:val="single"/>
        </w:rPr>
        <w:t>New Hampshire - PART Env-A </w:t>
      </w:r>
      <w:r w:rsidRPr="00FA7652">
        <w:rPr>
          <w:rStyle w:val="grame"/>
          <w:rFonts w:ascii="Times New Roman" w:hAnsi="Times New Roman" w:cs="Times New Roman"/>
          <w:b/>
          <w:bCs/>
          <w:color w:val="000000"/>
          <w:sz w:val="18"/>
          <w:szCs w:val="18"/>
          <w:u w:val="single"/>
        </w:rPr>
        <w:t>1210 MAGNETIC</w:t>
      </w:r>
      <w:r w:rsidRPr="00FA7652">
        <w:rPr>
          <w:rFonts w:ascii="Times New Roman" w:hAnsi="Times New Roman" w:cs="Times New Roman"/>
          <w:b/>
          <w:bCs/>
          <w:color w:val="000000"/>
          <w:sz w:val="18"/>
          <w:szCs w:val="18"/>
          <w:u w:val="single"/>
        </w:rPr>
        <w:t> WIRE INSULATION COATING</w:t>
      </w:r>
      <w:r w:rsidR="00A52F8A" w:rsidRPr="00FA7652">
        <w:rPr>
          <w:rFonts w:ascii="Times New Roman" w:hAnsi="Times New Roman" w:cs="Times New Roman"/>
          <w:b/>
          <w:bCs/>
          <w:color w:val="000000"/>
          <w:sz w:val="18"/>
          <w:szCs w:val="18"/>
          <w:u w:val="single"/>
        </w:rPr>
        <w:t xml:space="preserve"> </w:t>
      </w:r>
    </w:p>
    <w:p w14:paraId="3B79F39A" w14:textId="64EDF177" w:rsidR="00A52F8A" w:rsidRPr="00FA7652" w:rsidRDefault="0005747E">
      <w:pPr>
        <w:spacing w:after="0"/>
        <w:rPr>
          <w:rFonts w:ascii="Times New Roman" w:hAnsi="Times New Roman" w:cs="Times New Roman"/>
          <w:b/>
          <w:bCs/>
          <w:noProof/>
          <w:sz w:val="18"/>
          <w:szCs w:val="18"/>
          <w:u w:val="single"/>
        </w:rPr>
      </w:pPr>
      <w:r w:rsidRPr="00FA7652">
        <w:rPr>
          <w:rFonts w:ascii="Times New Roman" w:hAnsi="Times New Roman" w:cs="Times New Roman"/>
          <w:color w:val="000000"/>
          <w:sz w:val="18"/>
          <w:szCs w:val="18"/>
        </w:rPr>
        <w:t xml:space="preserve">Any source at which magnetic wire insulation coating operations have combined TPEs during any consecutive 12-month period of 10 tons of VOCs or more shall be subject to his part. </w:t>
      </w:r>
      <w:r w:rsidR="00A52F8A" w:rsidRPr="00FA7652">
        <w:rPr>
          <w:rFonts w:ascii="Times New Roman" w:eastAsia="Times New Roman" w:hAnsi="Times New Roman" w:cs="Times New Roman"/>
          <w:color w:val="000000"/>
          <w:sz w:val="18"/>
          <w:szCs w:val="18"/>
        </w:rPr>
        <w:t>A process applying a coating of electrically insulating varnish or enamel onto copper or aluminum wire or foil shall be limited at all times to an emission rate of 0.20 kg VOC/l, equivalent to 1.7 lb VOC/gallon, of coating, as applied, excluding water and exempt compounds.</w:t>
      </w:r>
    </w:p>
    <w:p w14:paraId="504BF08A" w14:textId="22A42FF4" w:rsidR="00370A12" w:rsidRPr="00FA7652" w:rsidRDefault="005C5C7E" w:rsidP="00FA7652">
      <w:pPr>
        <w:pStyle w:val="convertstyle30"/>
        <w:spacing w:before="0" w:beforeAutospacing="0" w:after="0" w:afterAutospacing="0"/>
        <w:ind w:left="180"/>
        <w:jc w:val="both"/>
        <w:rPr>
          <w:color w:val="000000"/>
          <w:sz w:val="18"/>
          <w:szCs w:val="18"/>
        </w:rPr>
      </w:pPr>
      <w:r w:rsidRPr="00FA7652">
        <w:rPr>
          <w:color w:val="000000"/>
          <w:sz w:val="18"/>
          <w:szCs w:val="18"/>
        </w:rPr>
        <w:t> </w:t>
      </w:r>
    </w:p>
    <w:p w14:paraId="296034D1" w14:textId="77777777" w:rsidR="00A4275A" w:rsidRPr="00FA7652" w:rsidRDefault="00A4275A" w:rsidP="00FA7652">
      <w:pPr>
        <w:spacing w:after="0"/>
        <w:ind w:left="180"/>
        <w:rPr>
          <w:rFonts w:ascii="Times New Roman" w:hAnsi="Times New Roman" w:cs="Times New Roman"/>
          <w:b/>
          <w:bCs/>
          <w:noProof/>
          <w:sz w:val="18"/>
          <w:szCs w:val="18"/>
        </w:rPr>
      </w:pPr>
      <w:r w:rsidRPr="00FA7652">
        <w:rPr>
          <w:rFonts w:ascii="Times New Roman" w:hAnsi="Times New Roman" w:cs="Times New Roman"/>
          <w:b/>
          <w:bCs/>
          <w:noProof/>
          <w:sz w:val="18"/>
          <w:szCs w:val="18"/>
        </w:rPr>
        <w:t>25 Pa Section 129.52 Table 1</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21"/>
        <w:gridCol w:w="2551"/>
        <w:gridCol w:w="2340"/>
      </w:tblGrid>
      <w:tr w:rsidR="00A4275A" w:rsidRPr="00EC19C6" w14:paraId="4038CC75" w14:textId="77777777" w:rsidTr="00FA7652">
        <w:trPr>
          <w:trHeight w:val="630"/>
        </w:trPr>
        <w:tc>
          <w:tcPr>
            <w:tcW w:w="39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71083" w14:textId="77777777" w:rsidR="00A4275A" w:rsidRPr="00FA7652" w:rsidRDefault="00A4275A"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Surface Coating Process Category</w:t>
            </w:r>
          </w:p>
        </w:tc>
        <w:tc>
          <w:tcPr>
            <w:tcW w:w="25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16295" w14:textId="5B1F0D97" w:rsidR="00A4275A" w:rsidRPr="00FA7652" w:rsidRDefault="00A4275A" w:rsidP="00FA7652">
            <w:pPr>
              <w:spacing w:after="0" w:line="240" w:lineRule="auto"/>
              <w:ind w:left="180"/>
              <w:rPr>
                <w:rFonts w:ascii="Times New Roman" w:eastAsia="Times New Roman" w:hAnsi="Times New Roman" w:cs="Times New Roman"/>
                <w:color w:val="333333"/>
                <w:sz w:val="18"/>
                <w:szCs w:val="18"/>
              </w:rPr>
            </w:pPr>
            <w:proofErr w:type="spellStart"/>
            <w:r w:rsidRPr="00FA7652">
              <w:rPr>
                <w:rFonts w:ascii="Times New Roman" w:eastAsia="Times New Roman" w:hAnsi="Times New Roman" w:cs="Times New Roman"/>
                <w:color w:val="333333"/>
                <w:sz w:val="18"/>
                <w:szCs w:val="18"/>
              </w:rPr>
              <w:t>lbs</w:t>
            </w:r>
            <w:proofErr w:type="spellEnd"/>
            <w:r w:rsidRPr="00FA7652">
              <w:rPr>
                <w:rFonts w:ascii="Times New Roman" w:eastAsia="Times New Roman" w:hAnsi="Times New Roman" w:cs="Times New Roman"/>
                <w:color w:val="333333"/>
                <w:sz w:val="18"/>
                <w:szCs w:val="18"/>
              </w:rPr>
              <w:t xml:space="preserve"> VOC per</w:t>
            </w:r>
            <w:r w:rsidR="0097764F" w:rsidRPr="00FA7652">
              <w:rPr>
                <w:rFonts w:ascii="Times New Roman" w:eastAsia="Times New Roman" w:hAnsi="Times New Roman" w:cs="Times New Roman"/>
                <w:color w:val="333333"/>
                <w:sz w:val="18"/>
                <w:szCs w:val="18"/>
              </w:rPr>
              <w:t xml:space="preserve"> </w:t>
            </w:r>
            <w:r w:rsidRPr="00FA7652">
              <w:rPr>
                <w:rFonts w:ascii="Times New Roman" w:eastAsia="Times New Roman" w:hAnsi="Times New Roman" w:cs="Times New Roman"/>
                <w:color w:val="333333"/>
                <w:sz w:val="18"/>
                <w:szCs w:val="18"/>
              </w:rPr>
              <w:t>gal coating</w:t>
            </w:r>
            <w:r w:rsidRPr="00FA7652">
              <w:rPr>
                <w:rFonts w:ascii="Times New Roman" w:eastAsia="Times New Roman" w:hAnsi="Times New Roman" w:cs="Times New Roman"/>
                <w:color w:val="333333"/>
                <w:sz w:val="18"/>
                <w:szCs w:val="18"/>
              </w:rPr>
              <w:br/>
              <w:t>solids</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FC4AB" w14:textId="51593006" w:rsidR="00A4275A" w:rsidRPr="00FA7652" w:rsidRDefault="00A4275A"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kg VOC per</w:t>
            </w:r>
            <w:r w:rsidR="0097764F" w:rsidRPr="00FA7652">
              <w:rPr>
                <w:rFonts w:ascii="Times New Roman" w:eastAsia="Times New Roman" w:hAnsi="Times New Roman" w:cs="Times New Roman"/>
                <w:color w:val="333333"/>
                <w:sz w:val="18"/>
                <w:szCs w:val="18"/>
              </w:rPr>
              <w:t xml:space="preserve"> </w:t>
            </w:r>
            <w:r w:rsidRPr="00FA7652">
              <w:rPr>
                <w:rFonts w:ascii="Times New Roman" w:eastAsia="Times New Roman" w:hAnsi="Times New Roman" w:cs="Times New Roman"/>
                <w:color w:val="333333"/>
                <w:sz w:val="18"/>
                <w:szCs w:val="18"/>
              </w:rPr>
              <w:t>liter coating</w:t>
            </w:r>
            <w:r w:rsidRPr="00FA7652">
              <w:rPr>
                <w:rFonts w:ascii="Times New Roman" w:eastAsia="Times New Roman" w:hAnsi="Times New Roman" w:cs="Times New Roman"/>
                <w:color w:val="333333"/>
                <w:sz w:val="18"/>
                <w:szCs w:val="18"/>
              </w:rPr>
              <w:br/>
              <w:t>solids</w:t>
            </w:r>
          </w:p>
        </w:tc>
      </w:tr>
    </w:tbl>
    <w:p w14:paraId="0C0E9060" w14:textId="269FD499" w:rsidR="00BB0FE3" w:rsidRPr="00FA7652" w:rsidRDefault="00BB0FE3">
      <w:pPr>
        <w:spacing w:after="0"/>
        <w:rPr>
          <w:rFonts w:ascii="Times New Roman" w:hAnsi="Times New Roman" w:cs="Times New Roman"/>
          <w:noProof/>
          <w:sz w:val="18"/>
          <w:szCs w:val="1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52"/>
        <w:gridCol w:w="2520"/>
        <w:gridCol w:w="2340"/>
      </w:tblGrid>
      <w:tr w:rsidR="0046300E" w:rsidRPr="00EC19C6" w14:paraId="07959704" w14:textId="77777777" w:rsidTr="00FA7652">
        <w:trPr>
          <w:trHeight w:val="456"/>
        </w:trPr>
        <w:tc>
          <w:tcPr>
            <w:tcW w:w="39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16229" w14:textId="77777777" w:rsidR="0046300E" w:rsidRPr="00FA7652" w:rsidRDefault="0046300E"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8. Magnet wire coating</w:t>
            </w:r>
          </w:p>
        </w:tc>
        <w:tc>
          <w:tcPr>
            <w:tcW w:w="25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FB3C8" w14:textId="77777777" w:rsidR="0046300E" w:rsidRPr="00FA7652" w:rsidRDefault="0046300E"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2.16</w:t>
            </w:r>
          </w:p>
        </w:tc>
        <w:tc>
          <w:tcPr>
            <w:tcW w:w="234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0E749" w14:textId="77777777" w:rsidR="0046300E" w:rsidRPr="00FA7652" w:rsidRDefault="0046300E"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0.26</w:t>
            </w:r>
          </w:p>
        </w:tc>
      </w:tr>
    </w:tbl>
    <w:p w14:paraId="71865D72" w14:textId="2C4654E4" w:rsidR="00E21A66" w:rsidRPr="00FA7652" w:rsidRDefault="00E21A66">
      <w:pPr>
        <w:spacing w:after="0"/>
        <w:rPr>
          <w:rFonts w:ascii="Times New Roman" w:hAnsi="Times New Roman" w:cs="Times New Roman"/>
          <w:noProof/>
          <w:color w:val="FF0000"/>
          <w:sz w:val="18"/>
          <w:szCs w:val="18"/>
        </w:rPr>
      </w:pPr>
      <w:bookmarkStart w:id="10" w:name="_Hlk149769572"/>
      <w:r w:rsidRPr="00FA7652">
        <w:rPr>
          <w:rFonts w:ascii="Times New Roman" w:hAnsi="Times New Roman" w:cs="Times New Roman"/>
          <w:b/>
          <w:bCs/>
          <w:noProof/>
          <w:color w:val="FF0000"/>
          <w:sz w:val="18"/>
          <w:szCs w:val="18"/>
        </w:rPr>
        <w:t>Example Conversion:</w:t>
      </w:r>
      <w:r w:rsidRPr="00FA7652">
        <w:rPr>
          <w:rFonts w:ascii="Times New Roman" w:hAnsi="Times New Roman" w:cs="Times New Roman"/>
          <w:noProof/>
          <w:color w:val="FF0000"/>
          <w:sz w:val="18"/>
          <w:szCs w:val="18"/>
        </w:rPr>
        <w:t xml:space="preserve"> </w:t>
      </w:r>
      <w:r w:rsidR="005C792D" w:rsidRPr="00FA7652">
        <w:rPr>
          <w:rFonts w:ascii="Times New Roman" w:hAnsi="Times New Roman" w:cs="Times New Roman"/>
          <w:noProof/>
          <w:color w:val="FF0000"/>
          <w:sz w:val="18"/>
          <w:szCs w:val="18"/>
        </w:rPr>
        <w:t xml:space="preserve">2.16 </w:t>
      </w:r>
      <w:r w:rsidRPr="00FA7652">
        <w:rPr>
          <w:rFonts w:ascii="Times New Roman" w:hAnsi="Times New Roman" w:cs="Times New Roman"/>
          <w:noProof/>
          <w:color w:val="FF0000"/>
          <w:sz w:val="18"/>
          <w:szCs w:val="18"/>
        </w:rPr>
        <w:t xml:space="preserve"> lbs of VOC / 7.36 lbs of VOC per gallon of solvent  = 0.</w:t>
      </w:r>
      <w:r w:rsidR="00304348" w:rsidRPr="00FA7652">
        <w:rPr>
          <w:rFonts w:ascii="Times New Roman" w:hAnsi="Times New Roman" w:cs="Times New Roman"/>
          <w:noProof/>
          <w:color w:val="FF0000"/>
          <w:sz w:val="18"/>
          <w:szCs w:val="18"/>
        </w:rPr>
        <w:t>2935</w:t>
      </w:r>
      <w:r w:rsidRPr="00FA7652">
        <w:rPr>
          <w:rFonts w:ascii="Times New Roman" w:hAnsi="Times New Roman" w:cs="Times New Roman"/>
          <w:noProof/>
          <w:color w:val="FF0000"/>
          <w:sz w:val="18"/>
          <w:szCs w:val="18"/>
        </w:rPr>
        <w:t xml:space="preserve"> gallons solvent and 1 gallon of solids or 1.</w:t>
      </w:r>
      <w:r w:rsidR="006A362E" w:rsidRPr="00FA7652">
        <w:rPr>
          <w:rFonts w:ascii="Times New Roman" w:hAnsi="Times New Roman" w:cs="Times New Roman"/>
          <w:noProof/>
          <w:color w:val="FF0000"/>
          <w:sz w:val="18"/>
          <w:szCs w:val="18"/>
        </w:rPr>
        <w:t>2935</w:t>
      </w:r>
      <w:r w:rsidRPr="00FA7652">
        <w:rPr>
          <w:rFonts w:ascii="Times New Roman" w:hAnsi="Times New Roman" w:cs="Times New Roman"/>
          <w:noProof/>
          <w:color w:val="FF0000"/>
          <w:sz w:val="18"/>
          <w:szCs w:val="18"/>
        </w:rPr>
        <w:t xml:space="preserve"> gallons coating total; </w:t>
      </w:r>
      <w:r w:rsidR="006C0470" w:rsidRPr="00FA7652">
        <w:rPr>
          <w:rFonts w:ascii="Times New Roman" w:hAnsi="Times New Roman" w:cs="Times New Roman"/>
          <w:noProof/>
          <w:color w:val="FF0000"/>
          <w:sz w:val="18"/>
          <w:szCs w:val="18"/>
        </w:rPr>
        <w:t>0</w:t>
      </w:r>
      <w:r w:rsidRPr="00FA7652">
        <w:rPr>
          <w:rFonts w:ascii="Times New Roman" w:hAnsi="Times New Roman" w:cs="Times New Roman"/>
          <w:noProof/>
          <w:color w:val="FF0000"/>
          <w:sz w:val="18"/>
          <w:szCs w:val="18"/>
        </w:rPr>
        <w:t>.</w:t>
      </w:r>
      <w:r w:rsidR="006C0470" w:rsidRPr="00FA7652">
        <w:rPr>
          <w:rFonts w:ascii="Times New Roman" w:hAnsi="Times New Roman" w:cs="Times New Roman"/>
          <w:noProof/>
          <w:color w:val="FF0000"/>
          <w:sz w:val="18"/>
          <w:szCs w:val="18"/>
        </w:rPr>
        <w:t>2935</w:t>
      </w:r>
      <w:r w:rsidRPr="00FA7652">
        <w:rPr>
          <w:rFonts w:ascii="Times New Roman" w:hAnsi="Times New Roman" w:cs="Times New Roman"/>
          <w:noProof/>
          <w:color w:val="FF0000"/>
          <w:sz w:val="18"/>
          <w:szCs w:val="18"/>
        </w:rPr>
        <w:t xml:space="preserve"> gallons of solvent /1.</w:t>
      </w:r>
      <w:r w:rsidR="006C0470" w:rsidRPr="00FA7652">
        <w:rPr>
          <w:rFonts w:ascii="Times New Roman" w:hAnsi="Times New Roman" w:cs="Times New Roman"/>
          <w:noProof/>
          <w:color w:val="FF0000"/>
          <w:sz w:val="18"/>
          <w:szCs w:val="18"/>
        </w:rPr>
        <w:t>2935</w:t>
      </w:r>
      <w:r w:rsidRPr="00FA7652">
        <w:rPr>
          <w:rFonts w:ascii="Times New Roman" w:hAnsi="Times New Roman" w:cs="Times New Roman"/>
          <w:noProof/>
          <w:color w:val="FF0000"/>
          <w:sz w:val="18"/>
          <w:szCs w:val="18"/>
        </w:rPr>
        <w:t xml:space="preserve"> gallons of coating  = </w:t>
      </w:r>
      <w:r w:rsidR="00E316E1" w:rsidRPr="00FA7652">
        <w:rPr>
          <w:rFonts w:ascii="Times New Roman" w:hAnsi="Times New Roman" w:cs="Times New Roman"/>
          <w:noProof/>
          <w:color w:val="FF0000"/>
          <w:sz w:val="18"/>
          <w:szCs w:val="18"/>
        </w:rPr>
        <w:t>0.2269</w:t>
      </w:r>
      <w:r w:rsidRPr="00FA7652">
        <w:rPr>
          <w:rFonts w:ascii="Times New Roman" w:hAnsi="Times New Roman" w:cs="Times New Roman"/>
          <w:noProof/>
          <w:color w:val="FF0000"/>
          <w:sz w:val="18"/>
          <w:szCs w:val="18"/>
        </w:rPr>
        <w:t xml:space="preserve"> gallons of solvent per gallon of coating ; [ 0.</w:t>
      </w:r>
      <w:r w:rsidR="000204D1" w:rsidRPr="00FA7652">
        <w:rPr>
          <w:rFonts w:ascii="Times New Roman" w:hAnsi="Times New Roman" w:cs="Times New Roman"/>
          <w:noProof/>
          <w:color w:val="FF0000"/>
          <w:sz w:val="18"/>
          <w:szCs w:val="18"/>
        </w:rPr>
        <w:t>2269</w:t>
      </w:r>
      <w:r w:rsidRPr="00FA7652">
        <w:rPr>
          <w:rFonts w:ascii="Times New Roman" w:hAnsi="Times New Roman" w:cs="Times New Roman"/>
          <w:noProof/>
          <w:color w:val="FF0000"/>
          <w:sz w:val="18"/>
          <w:szCs w:val="18"/>
        </w:rPr>
        <w:t xml:space="preserve"> gallons of solvent per gallon of coating * 7.36 lbs of VOC per gallon of solvent ]  = </w:t>
      </w:r>
      <w:r w:rsidR="000204D1" w:rsidRPr="00FA7652">
        <w:rPr>
          <w:rFonts w:ascii="Times New Roman" w:hAnsi="Times New Roman" w:cs="Times New Roman"/>
          <w:noProof/>
          <w:color w:val="FF0000"/>
          <w:sz w:val="18"/>
          <w:szCs w:val="18"/>
        </w:rPr>
        <w:t>1</w:t>
      </w:r>
      <w:r w:rsidRPr="00FA7652">
        <w:rPr>
          <w:rFonts w:ascii="Times New Roman" w:hAnsi="Times New Roman" w:cs="Times New Roman"/>
          <w:noProof/>
          <w:color w:val="FF0000"/>
          <w:sz w:val="18"/>
          <w:szCs w:val="18"/>
        </w:rPr>
        <w:t>.</w:t>
      </w:r>
      <w:r w:rsidR="000204D1" w:rsidRPr="00FA7652">
        <w:rPr>
          <w:rFonts w:ascii="Times New Roman" w:hAnsi="Times New Roman" w:cs="Times New Roman"/>
          <w:noProof/>
          <w:color w:val="FF0000"/>
          <w:sz w:val="18"/>
          <w:szCs w:val="18"/>
        </w:rPr>
        <w:t>67</w:t>
      </w:r>
      <w:r w:rsidRPr="00FA7652">
        <w:rPr>
          <w:rFonts w:ascii="Times New Roman" w:hAnsi="Times New Roman" w:cs="Times New Roman"/>
          <w:noProof/>
          <w:color w:val="FF0000"/>
          <w:sz w:val="18"/>
          <w:szCs w:val="18"/>
        </w:rPr>
        <w:t xml:space="preserve"> lbs of VOC per gallon of coating   ….. </w:t>
      </w:r>
      <w:r w:rsidRPr="00FA7652">
        <w:rPr>
          <w:rFonts w:ascii="Times New Roman" w:hAnsi="Times New Roman" w:cs="Times New Roman"/>
          <w:noProof/>
          <w:color w:val="FF0000"/>
          <w:sz w:val="18"/>
          <w:szCs w:val="18"/>
          <w:u w:val="single"/>
        </w:rPr>
        <w:t xml:space="preserve">which rounds to </w:t>
      </w:r>
      <w:r w:rsidR="00E02996" w:rsidRPr="00FA7652">
        <w:rPr>
          <w:rFonts w:ascii="Times New Roman" w:hAnsi="Times New Roman" w:cs="Times New Roman"/>
          <w:noProof/>
          <w:color w:val="FF0000"/>
          <w:sz w:val="18"/>
          <w:szCs w:val="18"/>
          <w:u w:val="single"/>
        </w:rPr>
        <w:t>1.7</w:t>
      </w:r>
      <w:r w:rsidRPr="00FA7652">
        <w:rPr>
          <w:rFonts w:ascii="Times New Roman" w:hAnsi="Times New Roman" w:cs="Times New Roman"/>
          <w:noProof/>
          <w:color w:val="FF0000"/>
          <w:sz w:val="18"/>
          <w:szCs w:val="18"/>
          <w:u w:val="single"/>
        </w:rPr>
        <w:t xml:space="preserve"> lbs of VOC per gallon of coating.</w:t>
      </w:r>
      <w:r w:rsidRPr="00FA7652">
        <w:rPr>
          <w:rFonts w:ascii="Times New Roman" w:hAnsi="Times New Roman" w:cs="Times New Roman"/>
          <w:noProof/>
          <w:color w:val="FF0000"/>
          <w:sz w:val="18"/>
          <w:szCs w:val="18"/>
        </w:rPr>
        <w:t xml:space="preserve"> </w:t>
      </w:r>
    </w:p>
    <w:bookmarkEnd w:id="10"/>
    <w:p w14:paraId="4ABBD3E7" w14:textId="77777777" w:rsidR="00E21A66" w:rsidRPr="00FA7652" w:rsidRDefault="00E21A66" w:rsidP="00FA7652">
      <w:pPr>
        <w:spacing w:after="0"/>
        <w:ind w:left="180"/>
        <w:rPr>
          <w:rFonts w:ascii="Times New Roman" w:hAnsi="Times New Roman" w:cs="Times New Roman"/>
          <w:noProof/>
          <w:color w:val="FF0000"/>
          <w:sz w:val="18"/>
          <w:szCs w:val="18"/>
        </w:rPr>
      </w:pPr>
    </w:p>
    <w:p w14:paraId="192108EC" w14:textId="09DDDDA5" w:rsidR="00BB0FE3" w:rsidRPr="00FA7652" w:rsidRDefault="004D7B16">
      <w:pPr>
        <w:spacing w:after="0"/>
        <w:rPr>
          <w:rFonts w:ascii="Times New Roman" w:hAnsi="Times New Roman" w:cs="Times New Roman"/>
          <w:b/>
          <w:bCs/>
          <w:noProof/>
          <w:color w:val="538135" w:themeColor="accent6" w:themeShade="BF"/>
          <w:sz w:val="18"/>
          <w:szCs w:val="18"/>
        </w:rPr>
      </w:pPr>
      <w:r w:rsidRPr="00FA7652">
        <w:rPr>
          <w:rFonts w:ascii="Times New Roman" w:hAnsi="Times New Roman" w:cs="Times New Roman"/>
          <w:b/>
          <w:bCs/>
          <w:noProof/>
          <w:color w:val="538135" w:themeColor="accent6" w:themeShade="BF"/>
          <w:sz w:val="18"/>
          <w:szCs w:val="18"/>
        </w:rPr>
        <w:t>In this case</w:t>
      </w:r>
      <w:r w:rsidR="002F00C2" w:rsidRPr="00FA7652">
        <w:rPr>
          <w:rFonts w:ascii="Times New Roman" w:hAnsi="Times New Roman" w:cs="Times New Roman"/>
          <w:b/>
          <w:bCs/>
          <w:noProof/>
          <w:color w:val="538135" w:themeColor="accent6" w:themeShade="BF"/>
          <w:sz w:val="18"/>
          <w:szCs w:val="18"/>
        </w:rPr>
        <w:t>,</w:t>
      </w:r>
      <w:r w:rsidRPr="00FA7652">
        <w:rPr>
          <w:rFonts w:ascii="Times New Roman" w:hAnsi="Times New Roman" w:cs="Times New Roman"/>
          <w:b/>
          <w:bCs/>
          <w:noProof/>
          <w:color w:val="538135" w:themeColor="accent6" w:themeShade="BF"/>
          <w:sz w:val="18"/>
          <w:szCs w:val="18"/>
        </w:rPr>
        <w:t xml:space="preserve"> Pennsylvania expresses its standard </w:t>
      </w:r>
      <w:r w:rsidR="001A68A8" w:rsidRPr="00FA7652">
        <w:rPr>
          <w:rFonts w:ascii="Times New Roman" w:hAnsi="Times New Roman" w:cs="Times New Roman"/>
          <w:b/>
          <w:bCs/>
          <w:noProof/>
          <w:color w:val="538135" w:themeColor="accent6" w:themeShade="BF"/>
          <w:sz w:val="18"/>
          <w:szCs w:val="18"/>
        </w:rPr>
        <w:t xml:space="preserve">for Magnetic </w:t>
      </w:r>
      <w:r w:rsidR="003013A2" w:rsidRPr="00FA7652">
        <w:rPr>
          <w:rFonts w:ascii="Times New Roman" w:hAnsi="Times New Roman" w:cs="Times New Roman"/>
          <w:b/>
          <w:bCs/>
          <w:noProof/>
          <w:color w:val="538135" w:themeColor="accent6" w:themeShade="BF"/>
          <w:sz w:val="18"/>
          <w:szCs w:val="18"/>
        </w:rPr>
        <w:t xml:space="preserve">Wire Insulation Coating </w:t>
      </w:r>
      <w:r w:rsidRPr="00FA7652">
        <w:rPr>
          <w:rFonts w:ascii="Times New Roman" w:hAnsi="Times New Roman" w:cs="Times New Roman"/>
          <w:b/>
          <w:bCs/>
          <w:noProof/>
          <w:color w:val="538135" w:themeColor="accent6" w:themeShade="BF"/>
          <w:sz w:val="18"/>
          <w:szCs w:val="18"/>
        </w:rPr>
        <w:t xml:space="preserve">on a </w:t>
      </w:r>
      <w:r w:rsidR="008866A8" w:rsidRPr="00FA7652">
        <w:rPr>
          <w:rFonts w:ascii="Times New Roman" w:hAnsi="Times New Roman" w:cs="Times New Roman"/>
          <w:b/>
          <w:bCs/>
          <w:noProof/>
          <w:color w:val="538135" w:themeColor="accent6" w:themeShade="BF"/>
          <w:sz w:val="18"/>
          <w:szCs w:val="18"/>
        </w:rPr>
        <w:t>Lbs. of VOC per gallon of solids basis</w:t>
      </w:r>
      <w:r w:rsidR="00B81571" w:rsidRPr="00FA7652">
        <w:rPr>
          <w:rFonts w:ascii="Times New Roman" w:hAnsi="Times New Roman" w:cs="Times New Roman"/>
          <w:b/>
          <w:bCs/>
          <w:noProof/>
          <w:color w:val="538135" w:themeColor="accent6" w:themeShade="BF"/>
          <w:sz w:val="18"/>
          <w:szCs w:val="18"/>
        </w:rPr>
        <w:t xml:space="preserve"> which</w:t>
      </w:r>
      <w:r w:rsidR="008866A8" w:rsidRPr="00FA7652">
        <w:rPr>
          <w:rFonts w:ascii="Times New Roman" w:hAnsi="Times New Roman" w:cs="Times New Roman"/>
          <w:b/>
          <w:bCs/>
          <w:noProof/>
          <w:color w:val="538135" w:themeColor="accent6" w:themeShade="BF"/>
          <w:sz w:val="18"/>
          <w:szCs w:val="18"/>
        </w:rPr>
        <w:t xml:space="preserve"> </w:t>
      </w:r>
      <w:r w:rsidR="00656115" w:rsidRPr="00FA7652">
        <w:rPr>
          <w:rFonts w:ascii="Times New Roman" w:hAnsi="Times New Roman" w:cs="Times New Roman"/>
          <w:b/>
          <w:bCs/>
          <w:noProof/>
          <w:color w:val="538135" w:themeColor="accent6" w:themeShade="BF"/>
          <w:sz w:val="18"/>
          <w:szCs w:val="18"/>
        </w:rPr>
        <w:t>is back calculated to be</w:t>
      </w:r>
      <w:r w:rsidR="008866A8" w:rsidRPr="00FA7652">
        <w:rPr>
          <w:rFonts w:ascii="Times New Roman" w:hAnsi="Times New Roman" w:cs="Times New Roman"/>
          <w:b/>
          <w:bCs/>
          <w:noProof/>
          <w:color w:val="538135" w:themeColor="accent6" w:themeShade="BF"/>
          <w:sz w:val="18"/>
          <w:szCs w:val="18"/>
        </w:rPr>
        <w:t xml:space="preserve"> as stringent </w:t>
      </w:r>
      <w:r w:rsidR="00656115" w:rsidRPr="00FA7652">
        <w:rPr>
          <w:rFonts w:ascii="Times New Roman" w:hAnsi="Times New Roman" w:cs="Times New Roman"/>
          <w:b/>
          <w:bCs/>
          <w:noProof/>
          <w:color w:val="538135" w:themeColor="accent6" w:themeShade="BF"/>
          <w:sz w:val="18"/>
          <w:szCs w:val="18"/>
        </w:rPr>
        <w:t>as</w:t>
      </w:r>
      <w:r w:rsidR="008866A8" w:rsidRPr="00FA7652">
        <w:rPr>
          <w:rFonts w:ascii="Times New Roman" w:hAnsi="Times New Roman" w:cs="Times New Roman"/>
          <w:b/>
          <w:bCs/>
          <w:noProof/>
          <w:color w:val="538135" w:themeColor="accent6" w:themeShade="BF"/>
          <w:sz w:val="18"/>
          <w:szCs w:val="18"/>
        </w:rPr>
        <w:t xml:space="preserve"> </w:t>
      </w:r>
      <w:r w:rsidR="00C30308" w:rsidRPr="00FA7652">
        <w:rPr>
          <w:rFonts w:ascii="Times New Roman" w:hAnsi="Times New Roman" w:cs="Times New Roman"/>
          <w:b/>
          <w:bCs/>
          <w:noProof/>
          <w:color w:val="538135" w:themeColor="accent6" w:themeShade="BF"/>
          <w:sz w:val="18"/>
          <w:szCs w:val="18"/>
        </w:rPr>
        <w:t xml:space="preserve">the New Hampshire Rule </w:t>
      </w:r>
      <w:r w:rsidR="005F1D54" w:rsidRPr="00FA7652">
        <w:rPr>
          <w:rFonts w:ascii="Times New Roman" w:hAnsi="Times New Roman" w:cs="Times New Roman"/>
          <w:b/>
          <w:bCs/>
          <w:noProof/>
          <w:color w:val="538135" w:themeColor="accent6" w:themeShade="BF"/>
          <w:sz w:val="18"/>
          <w:szCs w:val="18"/>
        </w:rPr>
        <w:t>and it has an</w:t>
      </w:r>
      <w:r w:rsidR="00C30308" w:rsidRPr="00FA7652">
        <w:rPr>
          <w:rFonts w:ascii="Times New Roman" w:hAnsi="Times New Roman" w:cs="Times New Roman"/>
          <w:b/>
          <w:bCs/>
          <w:noProof/>
          <w:color w:val="538135" w:themeColor="accent6" w:themeShade="BF"/>
          <w:sz w:val="18"/>
          <w:szCs w:val="18"/>
        </w:rPr>
        <w:t xml:space="preserve"> applicability limit</w:t>
      </w:r>
      <w:r w:rsidR="006F1025" w:rsidRPr="00FA7652">
        <w:rPr>
          <w:rFonts w:ascii="Times New Roman" w:hAnsi="Times New Roman" w:cs="Times New Roman"/>
          <w:b/>
          <w:bCs/>
          <w:noProof/>
          <w:color w:val="538135" w:themeColor="accent6" w:themeShade="BF"/>
          <w:sz w:val="18"/>
          <w:szCs w:val="18"/>
        </w:rPr>
        <w:t xml:space="preserve"> (2.7 TPY)</w:t>
      </w:r>
      <w:r w:rsidR="00C30308" w:rsidRPr="00FA7652">
        <w:rPr>
          <w:rFonts w:ascii="Times New Roman" w:hAnsi="Times New Roman" w:cs="Times New Roman"/>
          <w:b/>
          <w:bCs/>
          <w:noProof/>
          <w:color w:val="538135" w:themeColor="accent6" w:themeShade="BF"/>
          <w:sz w:val="18"/>
          <w:szCs w:val="18"/>
        </w:rPr>
        <w:t xml:space="preserve"> </w:t>
      </w:r>
      <w:r w:rsidR="00656115" w:rsidRPr="00FA7652">
        <w:rPr>
          <w:rFonts w:ascii="Times New Roman" w:hAnsi="Times New Roman" w:cs="Times New Roman"/>
          <w:b/>
          <w:bCs/>
          <w:noProof/>
          <w:color w:val="538135" w:themeColor="accent6" w:themeShade="BF"/>
          <w:sz w:val="18"/>
          <w:szCs w:val="18"/>
        </w:rPr>
        <w:t xml:space="preserve">which is </w:t>
      </w:r>
      <w:r w:rsidR="00C30308" w:rsidRPr="00FA7652">
        <w:rPr>
          <w:rFonts w:ascii="Times New Roman" w:hAnsi="Times New Roman" w:cs="Times New Roman"/>
          <w:b/>
          <w:bCs/>
          <w:noProof/>
          <w:color w:val="538135" w:themeColor="accent6" w:themeShade="BF"/>
          <w:sz w:val="18"/>
          <w:szCs w:val="18"/>
        </w:rPr>
        <w:t xml:space="preserve">three times lower than New Hampshire applicability limit. </w:t>
      </w:r>
    </w:p>
    <w:p w14:paraId="7F3EAACE" w14:textId="4C32D6E0" w:rsidR="00C76245" w:rsidRPr="00FA7652" w:rsidRDefault="00C76245" w:rsidP="00FA7652">
      <w:pPr>
        <w:spacing w:after="0"/>
        <w:ind w:left="180"/>
        <w:rPr>
          <w:rFonts w:ascii="Times New Roman" w:hAnsi="Times New Roman" w:cs="Times New Roman"/>
          <w:b/>
          <w:bCs/>
          <w:noProof/>
          <w:color w:val="538135" w:themeColor="accent6" w:themeShade="BF"/>
          <w:sz w:val="18"/>
          <w:szCs w:val="18"/>
        </w:rPr>
      </w:pPr>
    </w:p>
    <w:p w14:paraId="556A349A" w14:textId="3F057A33" w:rsidR="00C76245" w:rsidRPr="00FA7652" w:rsidRDefault="006F2D78" w:rsidP="00FA7652">
      <w:pPr>
        <w:spacing w:after="0"/>
        <w:rPr>
          <w:rFonts w:ascii="Times New Roman" w:hAnsi="Times New Roman" w:cs="Times New Roman"/>
          <w:b/>
          <w:bCs/>
          <w:color w:val="000000"/>
          <w:sz w:val="18"/>
          <w:szCs w:val="18"/>
          <w:u w:val="single"/>
        </w:rPr>
      </w:pPr>
      <w:r w:rsidRPr="00FA7652">
        <w:rPr>
          <w:rFonts w:ascii="Times New Roman" w:hAnsi="Times New Roman" w:cs="Times New Roman"/>
          <w:b/>
          <w:bCs/>
          <w:color w:val="000000"/>
          <w:sz w:val="18"/>
          <w:szCs w:val="18"/>
          <w:u w:val="single"/>
        </w:rPr>
        <w:t>New Hampshire - PART Env-A </w:t>
      </w:r>
      <w:r w:rsidRPr="00FA7652">
        <w:rPr>
          <w:rStyle w:val="grame"/>
          <w:rFonts w:ascii="Times New Roman" w:hAnsi="Times New Roman" w:cs="Times New Roman"/>
          <w:b/>
          <w:bCs/>
          <w:color w:val="000000"/>
          <w:sz w:val="18"/>
          <w:szCs w:val="18"/>
          <w:u w:val="single"/>
        </w:rPr>
        <w:t>1211 METAL</w:t>
      </w:r>
      <w:r w:rsidRPr="00FA7652">
        <w:rPr>
          <w:rFonts w:ascii="Times New Roman" w:hAnsi="Times New Roman" w:cs="Times New Roman"/>
          <w:b/>
          <w:bCs/>
          <w:color w:val="000000"/>
          <w:sz w:val="18"/>
          <w:szCs w:val="18"/>
          <w:u w:val="single"/>
        </w:rPr>
        <w:t> COILS COATING</w:t>
      </w:r>
    </w:p>
    <w:p w14:paraId="023D1F56" w14:textId="3B2F773D" w:rsidR="00F64FB2" w:rsidRPr="00FA7652" w:rsidRDefault="00FD5EC2">
      <w:pPr>
        <w:pStyle w:val="convertstyle29"/>
        <w:spacing w:before="0" w:beforeAutospacing="0" w:after="0" w:afterAutospacing="0"/>
        <w:jc w:val="both"/>
        <w:rPr>
          <w:color w:val="000000"/>
          <w:sz w:val="18"/>
          <w:szCs w:val="18"/>
        </w:rPr>
      </w:pPr>
      <w:r w:rsidRPr="00FA7652">
        <w:rPr>
          <w:color w:val="000000"/>
          <w:sz w:val="18"/>
          <w:szCs w:val="18"/>
        </w:rPr>
        <w:t>Any source at which metal coil coating operations have combined TPEs during any consecutive 12-month period of 10 tons of VOCs or more shall be subject to this part.</w:t>
      </w:r>
      <w:r w:rsidR="00F64FB2" w:rsidRPr="00FA7652">
        <w:rPr>
          <w:color w:val="000000"/>
          <w:sz w:val="18"/>
          <w:szCs w:val="18"/>
        </w:rPr>
        <w:t xml:space="preserve"> A process applying a coating onto a metal coil substrate </w:t>
      </w:r>
      <w:proofErr w:type="gramStart"/>
      <w:r w:rsidR="00F64FB2" w:rsidRPr="00FA7652">
        <w:rPr>
          <w:color w:val="000000"/>
          <w:sz w:val="18"/>
          <w:szCs w:val="18"/>
        </w:rPr>
        <w:t>shall be limited at all times</w:t>
      </w:r>
      <w:proofErr w:type="gramEnd"/>
      <w:r w:rsidR="00F64FB2" w:rsidRPr="00FA7652">
        <w:rPr>
          <w:color w:val="000000"/>
          <w:sz w:val="18"/>
          <w:szCs w:val="18"/>
        </w:rPr>
        <w:t xml:space="preserve"> to an emission rate of 0.31 kg VOC/l, equivalent to 2.6 lb VOC/gallon, of coating, as applied, excluding water and exempt compounds.</w:t>
      </w:r>
    </w:p>
    <w:p w14:paraId="3729F8C9" w14:textId="2417AF32" w:rsidR="00BB0FE3" w:rsidRPr="00FA7652" w:rsidRDefault="00F64FB2" w:rsidP="00FA7652">
      <w:pPr>
        <w:spacing w:after="0" w:line="240" w:lineRule="auto"/>
        <w:ind w:left="180"/>
        <w:jc w:val="both"/>
        <w:rPr>
          <w:rFonts w:ascii="Times New Roman" w:hAnsi="Times New Roman" w:cs="Times New Roman"/>
          <w:b/>
          <w:bCs/>
          <w:noProof/>
          <w:color w:val="538135" w:themeColor="accent6" w:themeShade="BF"/>
          <w:sz w:val="18"/>
          <w:szCs w:val="18"/>
          <w:u w:val="single"/>
        </w:rPr>
      </w:pPr>
      <w:r w:rsidRPr="00FA7652">
        <w:rPr>
          <w:rFonts w:ascii="Times New Roman" w:eastAsia="Times New Roman" w:hAnsi="Times New Roman" w:cs="Times New Roman"/>
          <w:color w:val="000000"/>
          <w:sz w:val="18"/>
          <w:szCs w:val="18"/>
        </w:rPr>
        <w:t> </w:t>
      </w:r>
    </w:p>
    <w:p w14:paraId="039D3647" w14:textId="77777777" w:rsidR="009D244C" w:rsidRPr="00FA7652" w:rsidRDefault="009D244C" w:rsidP="00FA7652">
      <w:pPr>
        <w:spacing w:after="0"/>
        <w:rPr>
          <w:rFonts w:ascii="Times New Roman" w:hAnsi="Times New Roman" w:cs="Times New Roman"/>
          <w:b/>
          <w:bCs/>
          <w:noProof/>
          <w:sz w:val="18"/>
          <w:szCs w:val="18"/>
        </w:rPr>
      </w:pPr>
      <w:r w:rsidRPr="00FA7652">
        <w:rPr>
          <w:rFonts w:ascii="Times New Roman" w:hAnsi="Times New Roman" w:cs="Times New Roman"/>
          <w:b/>
          <w:bCs/>
          <w:noProof/>
          <w:sz w:val="18"/>
          <w:szCs w:val="18"/>
        </w:rPr>
        <w:t>25 Pa Section 129.52 Table 1</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26"/>
        <w:gridCol w:w="2067"/>
        <w:gridCol w:w="2067"/>
      </w:tblGrid>
      <w:tr w:rsidR="009D244C" w:rsidRPr="00EC19C6" w14:paraId="057DCA57" w14:textId="77777777" w:rsidTr="00FA7652">
        <w:trPr>
          <w:trHeight w:val="395"/>
        </w:trPr>
        <w:tc>
          <w:tcPr>
            <w:tcW w:w="532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7FFC2" w14:textId="77777777" w:rsidR="009D244C" w:rsidRPr="00FA7652" w:rsidRDefault="009D244C"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Surface Coating Process Category</w:t>
            </w:r>
          </w:p>
        </w:tc>
        <w:tc>
          <w:tcPr>
            <w:tcW w:w="20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B97A3" w14:textId="77777777" w:rsidR="009D244C" w:rsidRPr="00FA7652" w:rsidRDefault="009D244C" w:rsidP="00FA7652">
            <w:pPr>
              <w:spacing w:after="0" w:line="240" w:lineRule="auto"/>
              <w:ind w:left="180"/>
              <w:rPr>
                <w:rFonts w:ascii="Times New Roman" w:eastAsia="Times New Roman" w:hAnsi="Times New Roman" w:cs="Times New Roman"/>
                <w:color w:val="333333"/>
                <w:sz w:val="18"/>
                <w:szCs w:val="18"/>
              </w:rPr>
            </w:pPr>
            <w:proofErr w:type="spellStart"/>
            <w:r w:rsidRPr="00FA7652">
              <w:rPr>
                <w:rFonts w:ascii="Times New Roman" w:eastAsia="Times New Roman" w:hAnsi="Times New Roman" w:cs="Times New Roman"/>
                <w:color w:val="333333"/>
                <w:sz w:val="18"/>
                <w:szCs w:val="18"/>
              </w:rPr>
              <w:t>lbs</w:t>
            </w:r>
            <w:proofErr w:type="spellEnd"/>
            <w:r w:rsidRPr="00FA7652">
              <w:rPr>
                <w:rFonts w:ascii="Times New Roman" w:eastAsia="Times New Roman" w:hAnsi="Times New Roman" w:cs="Times New Roman"/>
                <w:color w:val="333333"/>
                <w:sz w:val="18"/>
                <w:szCs w:val="18"/>
              </w:rPr>
              <w:t xml:space="preserve"> VOC per</w:t>
            </w:r>
            <w:r w:rsidRPr="00FA7652">
              <w:rPr>
                <w:rFonts w:ascii="Times New Roman" w:eastAsia="Times New Roman" w:hAnsi="Times New Roman" w:cs="Times New Roman"/>
                <w:color w:val="333333"/>
                <w:sz w:val="18"/>
                <w:szCs w:val="18"/>
              </w:rPr>
              <w:br/>
              <w:t>gal coating</w:t>
            </w:r>
            <w:r w:rsidRPr="00FA7652">
              <w:rPr>
                <w:rFonts w:ascii="Times New Roman" w:eastAsia="Times New Roman" w:hAnsi="Times New Roman" w:cs="Times New Roman"/>
                <w:color w:val="333333"/>
                <w:sz w:val="18"/>
                <w:szCs w:val="18"/>
              </w:rPr>
              <w:br/>
              <w:t>solids</w:t>
            </w:r>
          </w:p>
        </w:tc>
        <w:tc>
          <w:tcPr>
            <w:tcW w:w="20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4F9BF" w14:textId="77777777" w:rsidR="009D244C" w:rsidRPr="00FA7652" w:rsidRDefault="009D244C"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kg VOC per</w:t>
            </w:r>
            <w:r w:rsidRPr="00FA7652">
              <w:rPr>
                <w:rFonts w:ascii="Times New Roman" w:eastAsia="Times New Roman" w:hAnsi="Times New Roman" w:cs="Times New Roman"/>
                <w:color w:val="333333"/>
                <w:sz w:val="18"/>
                <w:szCs w:val="18"/>
              </w:rPr>
              <w:br/>
              <w:t>liter coating</w:t>
            </w:r>
            <w:r w:rsidRPr="00FA7652">
              <w:rPr>
                <w:rFonts w:ascii="Times New Roman" w:eastAsia="Times New Roman" w:hAnsi="Times New Roman" w:cs="Times New Roman"/>
                <w:color w:val="333333"/>
                <w:sz w:val="18"/>
                <w:szCs w:val="18"/>
              </w:rPr>
              <w:br/>
              <w:t>solids</w:t>
            </w:r>
          </w:p>
        </w:tc>
      </w:tr>
    </w:tbl>
    <w:p w14:paraId="2DB42475" w14:textId="72E776CA" w:rsidR="00BB0FE3" w:rsidRPr="00FA7652" w:rsidRDefault="00BB0FE3" w:rsidP="00FA7652">
      <w:pPr>
        <w:spacing w:after="0"/>
        <w:ind w:left="180"/>
        <w:rPr>
          <w:rFonts w:ascii="Times New Roman" w:hAnsi="Times New Roman" w:cs="Times New Roman"/>
          <w:b/>
          <w:bCs/>
          <w:noProof/>
          <w:color w:val="538135" w:themeColor="accent6" w:themeShade="BF"/>
          <w:sz w:val="18"/>
          <w:szCs w:val="18"/>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33"/>
        <w:gridCol w:w="2070"/>
        <w:gridCol w:w="2070"/>
      </w:tblGrid>
      <w:tr w:rsidR="007C4C9E" w:rsidRPr="00EC19C6" w14:paraId="01EE619F" w14:textId="77777777" w:rsidTr="00FA7652">
        <w:trPr>
          <w:trHeight w:val="197"/>
        </w:trPr>
        <w:tc>
          <w:tcPr>
            <w:tcW w:w="533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1D8FE" w14:textId="77777777" w:rsidR="007C4C9E" w:rsidRPr="00FA7652" w:rsidRDefault="007C4C9E"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Coil coating</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4E42" w14:textId="77777777" w:rsidR="007C4C9E" w:rsidRPr="00FA7652" w:rsidRDefault="007C4C9E"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4.02</w:t>
            </w: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D067B" w14:textId="77777777" w:rsidR="007C4C9E" w:rsidRPr="00FA7652" w:rsidRDefault="007C4C9E"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0.48</w:t>
            </w:r>
          </w:p>
        </w:tc>
      </w:tr>
      <w:tr w:rsidR="00FD1D65" w:rsidRPr="00EC19C6" w14:paraId="35E3250E" w14:textId="77777777" w:rsidTr="00FA7652">
        <w:trPr>
          <w:trHeight w:val="216"/>
        </w:trPr>
        <w:tc>
          <w:tcPr>
            <w:tcW w:w="5333" w:type="dxa"/>
            <w:tcBorders>
              <w:top w:val="outset" w:sz="6" w:space="0" w:color="auto"/>
              <w:left w:val="outset" w:sz="6" w:space="0" w:color="auto"/>
              <w:bottom w:val="outset" w:sz="6" w:space="0" w:color="auto"/>
              <w:right w:val="outset" w:sz="6" w:space="0" w:color="auto"/>
            </w:tcBorders>
            <w:shd w:val="clear" w:color="auto" w:fill="FFFFFF"/>
            <w:vAlign w:val="center"/>
          </w:tcPr>
          <w:p w14:paraId="0F11E545" w14:textId="661158D5" w:rsidR="00FD1D65" w:rsidRPr="00FA7652" w:rsidRDefault="00FD1D65" w:rsidP="00FA7652">
            <w:pPr>
              <w:spacing w:after="0" w:line="240" w:lineRule="auto"/>
              <w:ind w:left="180"/>
              <w:rPr>
                <w:rFonts w:ascii="Times New Roman" w:eastAsia="Times New Roman" w:hAnsi="Times New Roman" w:cs="Times New Roman"/>
                <w:color w:val="333333"/>
                <w:sz w:val="18"/>
                <w:szCs w:val="18"/>
              </w:rPr>
            </w:pP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14:paraId="3C9533FA" w14:textId="77777777" w:rsidR="00FD1D65" w:rsidRPr="00FA7652" w:rsidRDefault="00FD1D65" w:rsidP="00FA7652">
            <w:pPr>
              <w:spacing w:after="0" w:line="240" w:lineRule="auto"/>
              <w:ind w:left="180"/>
              <w:rPr>
                <w:rFonts w:ascii="Times New Roman" w:eastAsia="Times New Roman" w:hAnsi="Times New Roman" w:cs="Times New Roman"/>
                <w:color w:val="333333"/>
                <w:sz w:val="18"/>
                <w:szCs w:val="18"/>
              </w:rPr>
            </w:pPr>
          </w:p>
        </w:tc>
        <w:tc>
          <w:tcPr>
            <w:tcW w:w="2070" w:type="dxa"/>
            <w:tcBorders>
              <w:top w:val="outset" w:sz="6" w:space="0" w:color="auto"/>
              <w:left w:val="outset" w:sz="6" w:space="0" w:color="auto"/>
              <w:bottom w:val="outset" w:sz="6" w:space="0" w:color="auto"/>
              <w:right w:val="outset" w:sz="6" w:space="0" w:color="auto"/>
            </w:tcBorders>
            <w:shd w:val="clear" w:color="auto" w:fill="FFFFFF"/>
            <w:vAlign w:val="center"/>
          </w:tcPr>
          <w:p w14:paraId="42F7C23B" w14:textId="77777777" w:rsidR="00FD1D65" w:rsidRPr="00FA7652" w:rsidRDefault="00FD1D65" w:rsidP="00FA7652">
            <w:pPr>
              <w:spacing w:after="0" w:line="240" w:lineRule="auto"/>
              <w:ind w:left="180"/>
              <w:rPr>
                <w:rFonts w:ascii="Times New Roman" w:eastAsia="Times New Roman" w:hAnsi="Times New Roman" w:cs="Times New Roman"/>
                <w:color w:val="333333"/>
                <w:sz w:val="18"/>
                <w:szCs w:val="18"/>
              </w:rPr>
            </w:pPr>
          </w:p>
        </w:tc>
      </w:tr>
    </w:tbl>
    <w:p w14:paraId="34C51EDE" w14:textId="17DDC2FB" w:rsidR="00BB0FE3" w:rsidRPr="00FA7652" w:rsidRDefault="00BB0FE3" w:rsidP="00FA7652">
      <w:pPr>
        <w:spacing w:after="0"/>
        <w:ind w:left="180"/>
        <w:rPr>
          <w:rFonts w:ascii="Times New Roman" w:hAnsi="Times New Roman" w:cs="Times New Roman"/>
          <w:noProof/>
          <w:sz w:val="18"/>
          <w:szCs w:val="18"/>
        </w:rPr>
      </w:pPr>
    </w:p>
    <w:p w14:paraId="6AEBBDD7" w14:textId="45DAB4B2" w:rsidR="007760A8" w:rsidRPr="00FA7652" w:rsidRDefault="007760A8">
      <w:pPr>
        <w:spacing w:after="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Example Conversion:</w:t>
      </w:r>
      <w:r w:rsidRPr="00FA7652">
        <w:rPr>
          <w:rFonts w:ascii="Times New Roman" w:hAnsi="Times New Roman" w:cs="Times New Roman"/>
          <w:noProof/>
          <w:color w:val="FF0000"/>
          <w:sz w:val="18"/>
          <w:szCs w:val="18"/>
        </w:rPr>
        <w:t xml:space="preserve"> 4.06  lbs of VOC / 7.36 lbs of VOC per gallon of solvent  = 0.</w:t>
      </w:r>
      <w:r w:rsidR="00814EA5" w:rsidRPr="00FA7652">
        <w:rPr>
          <w:rFonts w:ascii="Times New Roman" w:hAnsi="Times New Roman" w:cs="Times New Roman"/>
          <w:noProof/>
          <w:color w:val="FF0000"/>
          <w:sz w:val="18"/>
          <w:szCs w:val="18"/>
        </w:rPr>
        <w:t>5516</w:t>
      </w:r>
      <w:r w:rsidRPr="00FA7652">
        <w:rPr>
          <w:rFonts w:ascii="Times New Roman" w:hAnsi="Times New Roman" w:cs="Times New Roman"/>
          <w:noProof/>
          <w:color w:val="FF0000"/>
          <w:sz w:val="18"/>
          <w:szCs w:val="18"/>
        </w:rPr>
        <w:t xml:space="preserve"> gallons solvent and 1 gallon of solids or 1.</w:t>
      </w:r>
      <w:r w:rsidR="00814EA5" w:rsidRPr="00FA7652">
        <w:rPr>
          <w:rFonts w:ascii="Times New Roman" w:hAnsi="Times New Roman" w:cs="Times New Roman"/>
          <w:noProof/>
          <w:color w:val="FF0000"/>
          <w:sz w:val="18"/>
          <w:szCs w:val="18"/>
        </w:rPr>
        <w:t>5516</w:t>
      </w:r>
      <w:r w:rsidRPr="00FA7652">
        <w:rPr>
          <w:rFonts w:ascii="Times New Roman" w:hAnsi="Times New Roman" w:cs="Times New Roman"/>
          <w:noProof/>
          <w:color w:val="FF0000"/>
          <w:sz w:val="18"/>
          <w:szCs w:val="18"/>
        </w:rPr>
        <w:t xml:space="preserve"> gallons coating total; 0.</w:t>
      </w:r>
      <w:r w:rsidR="00814EA5" w:rsidRPr="00FA7652">
        <w:rPr>
          <w:rFonts w:ascii="Times New Roman" w:hAnsi="Times New Roman" w:cs="Times New Roman"/>
          <w:noProof/>
          <w:color w:val="FF0000"/>
          <w:sz w:val="18"/>
          <w:szCs w:val="18"/>
        </w:rPr>
        <w:t>516</w:t>
      </w:r>
      <w:r w:rsidRPr="00FA7652">
        <w:rPr>
          <w:rFonts w:ascii="Times New Roman" w:hAnsi="Times New Roman" w:cs="Times New Roman"/>
          <w:noProof/>
          <w:color w:val="FF0000"/>
          <w:sz w:val="18"/>
          <w:szCs w:val="18"/>
        </w:rPr>
        <w:t xml:space="preserve"> gallons of solvent /1.</w:t>
      </w:r>
      <w:r w:rsidR="00814EA5" w:rsidRPr="00FA7652">
        <w:rPr>
          <w:rFonts w:ascii="Times New Roman" w:hAnsi="Times New Roman" w:cs="Times New Roman"/>
          <w:noProof/>
          <w:color w:val="FF0000"/>
          <w:sz w:val="18"/>
          <w:szCs w:val="18"/>
        </w:rPr>
        <w:t>5516</w:t>
      </w:r>
      <w:r w:rsidRPr="00FA7652">
        <w:rPr>
          <w:rFonts w:ascii="Times New Roman" w:hAnsi="Times New Roman" w:cs="Times New Roman"/>
          <w:noProof/>
          <w:color w:val="FF0000"/>
          <w:sz w:val="18"/>
          <w:szCs w:val="18"/>
        </w:rPr>
        <w:t xml:space="preserve"> gallons of coating  = 0.</w:t>
      </w:r>
      <w:r w:rsidR="00F54D49" w:rsidRPr="00FA7652">
        <w:rPr>
          <w:rFonts w:ascii="Times New Roman" w:hAnsi="Times New Roman" w:cs="Times New Roman"/>
          <w:noProof/>
          <w:color w:val="FF0000"/>
          <w:sz w:val="18"/>
          <w:szCs w:val="18"/>
        </w:rPr>
        <w:t>3555</w:t>
      </w:r>
      <w:r w:rsidRPr="00FA7652">
        <w:rPr>
          <w:rFonts w:ascii="Times New Roman" w:hAnsi="Times New Roman" w:cs="Times New Roman"/>
          <w:noProof/>
          <w:color w:val="FF0000"/>
          <w:sz w:val="18"/>
          <w:szCs w:val="18"/>
        </w:rPr>
        <w:t xml:space="preserve"> gallons of solvent per gallon of coating ; [ 0.</w:t>
      </w:r>
      <w:r w:rsidR="00BE0874" w:rsidRPr="00FA7652">
        <w:rPr>
          <w:rFonts w:ascii="Times New Roman" w:hAnsi="Times New Roman" w:cs="Times New Roman"/>
          <w:noProof/>
          <w:color w:val="FF0000"/>
          <w:sz w:val="18"/>
          <w:szCs w:val="18"/>
        </w:rPr>
        <w:t>3555</w:t>
      </w:r>
      <w:r w:rsidRPr="00FA7652">
        <w:rPr>
          <w:rFonts w:ascii="Times New Roman" w:hAnsi="Times New Roman" w:cs="Times New Roman"/>
          <w:noProof/>
          <w:color w:val="FF0000"/>
          <w:sz w:val="18"/>
          <w:szCs w:val="18"/>
        </w:rPr>
        <w:t xml:space="preserve"> gallons of solvent per gallon of coating * 7.36 lbs of VOC per gallon of solvent ]  = </w:t>
      </w:r>
      <w:r w:rsidR="00BE0874" w:rsidRPr="00FA7652">
        <w:rPr>
          <w:rFonts w:ascii="Times New Roman" w:hAnsi="Times New Roman" w:cs="Times New Roman"/>
          <w:noProof/>
          <w:color w:val="FF0000"/>
          <w:sz w:val="18"/>
          <w:szCs w:val="18"/>
        </w:rPr>
        <w:t>2.61</w:t>
      </w:r>
      <w:r w:rsidRPr="00FA7652">
        <w:rPr>
          <w:rFonts w:ascii="Times New Roman" w:hAnsi="Times New Roman" w:cs="Times New Roman"/>
          <w:noProof/>
          <w:color w:val="FF0000"/>
          <w:sz w:val="18"/>
          <w:szCs w:val="18"/>
        </w:rPr>
        <w:t xml:space="preserve"> lbs of VOC per gallon of coating   ….. </w:t>
      </w:r>
      <w:r w:rsidRPr="00FA7652">
        <w:rPr>
          <w:rFonts w:ascii="Times New Roman" w:hAnsi="Times New Roman" w:cs="Times New Roman"/>
          <w:noProof/>
          <w:color w:val="FF0000"/>
          <w:sz w:val="18"/>
          <w:szCs w:val="18"/>
          <w:u w:val="single"/>
        </w:rPr>
        <w:t xml:space="preserve">which rounds to </w:t>
      </w:r>
      <w:r w:rsidR="00BE0874" w:rsidRPr="00FA7652">
        <w:rPr>
          <w:rFonts w:ascii="Times New Roman" w:hAnsi="Times New Roman" w:cs="Times New Roman"/>
          <w:noProof/>
          <w:color w:val="FF0000"/>
          <w:sz w:val="18"/>
          <w:szCs w:val="18"/>
          <w:u w:val="single"/>
        </w:rPr>
        <w:t>2</w:t>
      </w:r>
      <w:r w:rsidRPr="00FA7652">
        <w:rPr>
          <w:rFonts w:ascii="Times New Roman" w:hAnsi="Times New Roman" w:cs="Times New Roman"/>
          <w:noProof/>
          <w:color w:val="FF0000"/>
          <w:sz w:val="18"/>
          <w:szCs w:val="18"/>
          <w:u w:val="single"/>
        </w:rPr>
        <w:t>.</w:t>
      </w:r>
      <w:r w:rsidR="00BE0874" w:rsidRPr="00FA7652">
        <w:rPr>
          <w:rFonts w:ascii="Times New Roman" w:hAnsi="Times New Roman" w:cs="Times New Roman"/>
          <w:noProof/>
          <w:color w:val="FF0000"/>
          <w:sz w:val="18"/>
          <w:szCs w:val="18"/>
          <w:u w:val="single"/>
        </w:rPr>
        <w:t>6</w:t>
      </w:r>
      <w:r w:rsidRPr="00FA7652">
        <w:rPr>
          <w:rFonts w:ascii="Times New Roman" w:hAnsi="Times New Roman" w:cs="Times New Roman"/>
          <w:noProof/>
          <w:color w:val="FF0000"/>
          <w:sz w:val="18"/>
          <w:szCs w:val="18"/>
          <w:u w:val="single"/>
        </w:rPr>
        <w:t xml:space="preserve"> lbs of VOC per gallon of coating.</w:t>
      </w:r>
      <w:r w:rsidRPr="00FA7652">
        <w:rPr>
          <w:rFonts w:ascii="Times New Roman" w:hAnsi="Times New Roman" w:cs="Times New Roman"/>
          <w:noProof/>
          <w:color w:val="FF0000"/>
          <w:sz w:val="18"/>
          <w:szCs w:val="18"/>
        </w:rPr>
        <w:t xml:space="preserve"> </w:t>
      </w:r>
    </w:p>
    <w:p w14:paraId="27792C8A" w14:textId="4ADEBB93" w:rsidR="00BB0FE3" w:rsidRPr="00FA7652" w:rsidRDefault="00BB0FE3" w:rsidP="00FA7652">
      <w:pPr>
        <w:spacing w:after="0"/>
        <w:rPr>
          <w:rFonts w:ascii="Times New Roman" w:hAnsi="Times New Roman" w:cs="Times New Roman"/>
          <w:noProof/>
          <w:sz w:val="18"/>
          <w:szCs w:val="18"/>
        </w:rPr>
      </w:pPr>
    </w:p>
    <w:p w14:paraId="069532B0" w14:textId="03D364FD" w:rsidR="00FD1D65" w:rsidRPr="00FA7652" w:rsidRDefault="00FD1D65" w:rsidP="00FA7652">
      <w:pPr>
        <w:spacing w:after="0"/>
        <w:rPr>
          <w:rFonts w:ascii="Times New Roman" w:hAnsi="Times New Roman" w:cs="Times New Roman"/>
          <w:b/>
          <w:bCs/>
          <w:noProof/>
          <w:color w:val="538135" w:themeColor="accent6" w:themeShade="BF"/>
          <w:sz w:val="18"/>
          <w:szCs w:val="18"/>
        </w:rPr>
      </w:pPr>
      <w:r w:rsidRPr="00FA7652">
        <w:rPr>
          <w:rFonts w:ascii="Times New Roman" w:hAnsi="Times New Roman" w:cs="Times New Roman"/>
          <w:b/>
          <w:bCs/>
          <w:noProof/>
          <w:color w:val="538135" w:themeColor="accent6" w:themeShade="BF"/>
          <w:sz w:val="18"/>
          <w:szCs w:val="18"/>
        </w:rPr>
        <w:t xml:space="preserve">In this case Pennsylvania expresses its standard on a Lbs. of VOC per gallon of solids basis </w:t>
      </w:r>
      <w:r w:rsidR="005C77D5" w:rsidRPr="00FA7652">
        <w:rPr>
          <w:rFonts w:ascii="Times New Roman" w:hAnsi="Times New Roman" w:cs="Times New Roman"/>
          <w:b/>
          <w:bCs/>
          <w:noProof/>
          <w:color w:val="538135" w:themeColor="accent6" w:themeShade="BF"/>
          <w:sz w:val="18"/>
          <w:szCs w:val="18"/>
        </w:rPr>
        <w:t xml:space="preserve">back calculated based on standrad solvvent density </w:t>
      </w:r>
      <w:r w:rsidR="00C84EF1" w:rsidRPr="00FA7652">
        <w:rPr>
          <w:rFonts w:ascii="Times New Roman" w:hAnsi="Times New Roman" w:cs="Times New Roman"/>
          <w:b/>
          <w:bCs/>
          <w:noProof/>
          <w:color w:val="538135" w:themeColor="accent6" w:themeShade="BF"/>
          <w:sz w:val="18"/>
          <w:szCs w:val="18"/>
        </w:rPr>
        <w:t xml:space="preserve">is </w:t>
      </w:r>
      <w:r w:rsidRPr="00FA7652">
        <w:rPr>
          <w:rFonts w:ascii="Times New Roman" w:hAnsi="Times New Roman" w:cs="Times New Roman"/>
          <w:b/>
          <w:bCs/>
          <w:noProof/>
          <w:color w:val="538135" w:themeColor="accent6" w:themeShade="BF"/>
          <w:sz w:val="18"/>
          <w:szCs w:val="18"/>
        </w:rPr>
        <w:t xml:space="preserve">as stringent </w:t>
      </w:r>
      <w:r w:rsidR="005F1D54" w:rsidRPr="00FA7652">
        <w:rPr>
          <w:rFonts w:ascii="Times New Roman" w:hAnsi="Times New Roman" w:cs="Times New Roman"/>
          <w:b/>
          <w:bCs/>
          <w:noProof/>
          <w:color w:val="538135" w:themeColor="accent6" w:themeShade="BF"/>
          <w:sz w:val="18"/>
          <w:szCs w:val="18"/>
        </w:rPr>
        <w:t>as</w:t>
      </w:r>
      <w:r w:rsidRPr="00FA7652">
        <w:rPr>
          <w:rFonts w:ascii="Times New Roman" w:hAnsi="Times New Roman" w:cs="Times New Roman"/>
          <w:b/>
          <w:bCs/>
          <w:noProof/>
          <w:color w:val="538135" w:themeColor="accent6" w:themeShade="BF"/>
          <w:sz w:val="18"/>
          <w:szCs w:val="18"/>
        </w:rPr>
        <w:t xml:space="preserve"> the the New Hampshire Rule </w:t>
      </w:r>
      <w:r w:rsidR="005F1D54" w:rsidRPr="00FA7652">
        <w:rPr>
          <w:rFonts w:ascii="Times New Roman" w:hAnsi="Times New Roman" w:cs="Times New Roman"/>
          <w:b/>
          <w:bCs/>
          <w:noProof/>
          <w:color w:val="538135" w:themeColor="accent6" w:themeShade="BF"/>
          <w:sz w:val="18"/>
          <w:szCs w:val="18"/>
        </w:rPr>
        <w:t>and it has</w:t>
      </w:r>
      <w:r w:rsidRPr="00FA7652">
        <w:rPr>
          <w:rFonts w:ascii="Times New Roman" w:hAnsi="Times New Roman" w:cs="Times New Roman"/>
          <w:b/>
          <w:bCs/>
          <w:noProof/>
          <w:color w:val="538135" w:themeColor="accent6" w:themeShade="BF"/>
          <w:sz w:val="18"/>
          <w:szCs w:val="18"/>
        </w:rPr>
        <w:t xml:space="preserve"> an applicability limit</w:t>
      </w:r>
      <w:r w:rsidR="006F1025" w:rsidRPr="00FA7652">
        <w:rPr>
          <w:rFonts w:ascii="Times New Roman" w:hAnsi="Times New Roman" w:cs="Times New Roman"/>
          <w:b/>
          <w:bCs/>
          <w:noProof/>
          <w:color w:val="538135" w:themeColor="accent6" w:themeShade="BF"/>
          <w:sz w:val="18"/>
          <w:szCs w:val="18"/>
        </w:rPr>
        <w:t xml:space="preserve"> (2.7 tpy)</w:t>
      </w:r>
      <w:r w:rsidRPr="00FA7652">
        <w:rPr>
          <w:rFonts w:ascii="Times New Roman" w:hAnsi="Times New Roman" w:cs="Times New Roman"/>
          <w:b/>
          <w:bCs/>
          <w:noProof/>
          <w:color w:val="538135" w:themeColor="accent6" w:themeShade="BF"/>
          <w:sz w:val="18"/>
          <w:szCs w:val="18"/>
        </w:rPr>
        <w:t xml:space="preserve"> three times lower than New Hampshire applicability limit. </w:t>
      </w:r>
    </w:p>
    <w:p w14:paraId="0BE9F41F" w14:textId="10BF4247" w:rsidR="00FD1D65" w:rsidRPr="00FA7652" w:rsidRDefault="00FD1D65" w:rsidP="00FA7652">
      <w:pPr>
        <w:spacing w:after="0"/>
        <w:rPr>
          <w:rFonts w:ascii="Times New Roman" w:hAnsi="Times New Roman" w:cs="Times New Roman"/>
          <w:noProof/>
          <w:sz w:val="18"/>
          <w:szCs w:val="18"/>
        </w:rPr>
      </w:pPr>
    </w:p>
    <w:p w14:paraId="4D90C0FE" w14:textId="77777777" w:rsidR="003F6696" w:rsidRDefault="003F6696" w:rsidP="003F6696">
      <w:pPr>
        <w:spacing w:after="0"/>
        <w:rPr>
          <w:rFonts w:ascii="Times New Roman" w:hAnsi="Times New Roman" w:cs="Times New Roman"/>
          <w:b/>
          <w:bCs/>
          <w:color w:val="000000"/>
          <w:sz w:val="18"/>
          <w:szCs w:val="18"/>
          <w:u w:val="single"/>
        </w:rPr>
      </w:pPr>
    </w:p>
    <w:p w14:paraId="0702D04D" w14:textId="79946918" w:rsidR="00E5158A" w:rsidRPr="00FA7652" w:rsidRDefault="00E5158A" w:rsidP="00FA7652">
      <w:pPr>
        <w:spacing w:after="0"/>
        <w:rPr>
          <w:rFonts w:ascii="Times New Roman" w:hAnsi="Times New Roman" w:cs="Times New Roman"/>
          <w:b/>
          <w:bCs/>
          <w:color w:val="000000"/>
          <w:sz w:val="18"/>
          <w:szCs w:val="18"/>
          <w:u w:val="single"/>
        </w:rPr>
      </w:pPr>
      <w:r w:rsidRPr="00FA7652">
        <w:rPr>
          <w:rFonts w:ascii="Times New Roman" w:hAnsi="Times New Roman" w:cs="Times New Roman"/>
          <w:b/>
          <w:bCs/>
          <w:color w:val="000000"/>
          <w:sz w:val="18"/>
          <w:szCs w:val="18"/>
          <w:u w:val="single"/>
        </w:rPr>
        <w:t xml:space="preserve">Large Appliance Coatings – (New Hampshire does not appear to have a separate rule for </w:t>
      </w:r>
      <w:r w:rsidR="00386EF7" w:rsidRPr="00FA7652">
        <w:rPr>
          <w:rFonts w:ascii="Times New Roman" w:hAnsi="Times New Roman" w:cs="Times New Roman"/>
          <w:b/>
          <w:bCs/>
          <w:color w:val="000000"/>
          <w:sz w:val="18"/>
          <w:szCs w:val="18"/>
          <w:u w:val="single"/>
        </w:rPr>
        <w:t xml:space="preserve">the </w:t>
      </w:r>
      <w:r w:rsidRPr="00FA7652">
        <w:rPr>
          <w:rFonts w:ascii="Times New Roman" w:hAnsi="Times New Roman" w:cs="Times New Roman"/>
          <w:b/>
          <w:bCs/>
          <w:color w:val="000000"/>
          <w:sz w:val="18"/>
          <w:szCs w:val="18"/>
          <w:u w:val="single"/>
        </w:rPr>
        <w:t xml:space="preserve">Large Appliance Coatings </w:t>
      </w:r>
      <w:r w:rsidR="00386EF7" w:rsidRPr="00FA7652">
        <w:rPr>
          <w:rFonts w:ascii="Times New Roman" w:hAnsi="Times New Roman" w:cs="Times New Roman"/>
          <w:b/>
          <w:bCs/>
          <w:color w:val="000000"/>
          <w:sz w:val="18"/>
          <w:szCs w:val="18"/>
          <w:u w:val="single"/>
        </w:rPr>
        <w:t>source category)</w:t>
      </w:r>
    </w:p>
    <w:p w14:paraId="39171AE6" w14:textId="2B0406A4" w:rsidR="00907D77" w:rsidRPr="00FA7652" w:rsidRDefault="00907D77" w:rsidP="00FA7652">
      <w:pPr>
        <w:spacing w:after="0"/>
        <w:ind w:left="180"/>
        <w:rPr>
          <w:rFonts w:ascii="Times New Roman" w:hAnsi="Times New Roman" w:cs="Times New Roman"/>
          <w:b/>
          <w:bCs/>
          <w:noProof/>
          <w:sz w:val="18"/>
          <w:szCs w:val="18"/>
          <w:u w:val="single"/>
        </w:rPr>
      </w:pPr>
    </w:p>
    <w:p w14:paraId="2AB2976B" w14:textId="521C29AC" w:rsidR="00907D77" w:rsidRPr="00FA7652" w:rsidRDefault="00A65AA1" w:rsidP="00FA7652">
      <w:pPr>
        <w:spacing w:after="0"/>
        <w:ind w:left="180"/>
        <w:rPr>
          <w:rFonts w:ascii="Times New Roman" w:hAnsi="Times New Roman" w:cs="Times New Roman"/>
          <w:b/>
          <w:bCs/>
          <w:noProof/>
          <w:sz w:val="18"/>
          <w:szCs w:val="18"/>
          <w:u w:val="single"/>
        </w:rPr>
      </w:pPr>
      <w:r w:rsidRPr="00FA7652">
        <w:rPr>
          <w:rFonts w:ascii="Times New Roman" w:hAnsi="Times New Roman" w:cs="Times New Roman"/>
          <w:b/>
          <w:bCs/>
          <w:noProof/>
          <w:sz w:val="18"/>
          <w:szCs w:val="18"/>
          <w:u w:val="single"/>
        </w:rPr>
        <w:t>Pennsylvania</w:t>
      </w:r>
      <w:r w:rsidR="009F5F6A" w:rsidRPr="00FA7652">
        <w:rPr>
          <w:rFonts w:ascii="Times New Roman" w:hAnsi="Times New Roman" w:cs="Times New Roman"/>
          <w:b/>
          <w:bCs/>
          <w:noProof/>
          <w:sz w:val="18"/>
          <w:szCs w:val="18"/>
        </w:rPr>
        <w:tab/>
      </w:r>
      <w:r w:rsidR="00907D77" w:rsidRPr="00FA7652">
        <w:rPr>
          <w:rFonts w:ascii="Times New Roman" w:eastAsia="Times New Roman" w:hAnsi="Times New Roman" w:cs="Times New Roman"/>
          <w:b/>
          <w:bCs/>
          <w:color w:val="333333"/>
          <w:kern w:val="36"/>
          <w:sz w:val="18"/>
          <w:szCs w:val="18"/>
        </w:rPr>
        <w:t>Table I</w:t>
      </w:r>
    </w:p>
    <w:p w14:paraId="4E39355F"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color w:val="333333"/>
          <w:kern w:val="36"/>
          <w:sz w:val="18"/>
          <w:szCs w:val="18"/>
        </w:rPr>
        <w:t>Emission Limits of VOCs for Large Appliance Surface Coatings</w:t>
      </w:r>
    </w:p>
    <w:p w14:paraId="2EAEB46A" w14:textId="49BE029F"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color w:val="333333"/>
          <w:kern w:val="36"/>
          <w:sz w:val="18"/>
          <w:szCs w:val="18"/>
        </w:rPr>
        <w:t>Weight of VOC per Volume of Coating Solids, as Applied</w:t>
      </w:r>
      <w:r w:rsidR="00E53759" w:rsidRPr="00FA7652">
        <w:rPr>
          <w:rFonts w:ascii="Times New Roman" w:eastAsia="Times New Roman" w:hAnsi="Times New Roman" w:cs="Times New Roman"/>
          <w:b/>
          <w:bCs/>
          <w:color w:val="333333"/>
          <w:kern w:val="36"/>
          <w:sz w:val="18"/>
          <w:szCs w:val="18"/>
        </w:rPr>
        <w:t xml:space="preserve"> </w:t>
      </w:r>
      <w:r w:rsidR="00E53759" w:rsidRPr="00FA7652">
        <w:rPr>
          <w:rFonts w:ascii="Times New Roman" w:eastAsia="Times New Roman" w:hAnsi="Times New Roman" w:cs="Times New Roman"/>
          <w:b/>
          <w:bCs/>
          <w:color w:val="333333"/>
          <w:kern w:val="36"/>
          <w:sz w:val="18"/>
          <w:szCs w:val="18"/>
        </w:rPr>
        <w:tab/>
        <w:t xml:space="preserve">       </w:t>
      </w:r>
    </w:p>
    <w:tbl>
      <w:tblPr>
        <w:tblpPr w:leftFromText="180" w:rightFromText="180" w:vertAnchor="text" w:horzAnchor="margin" w:tblpY="11"/>
        <w:tblW w:w="10092" w:type="dxa"/>
        <w:tblCellMar>
          <w:top w:w="15" w:type="dxa"/>
          <w:left w:w="15" w:type="dxa"/>
          <w:bottom w:w="15" w:type="dxa"/>
          <w:right w:w="15" w:type="dxa"/>
        </w:tblCellMar>
        <w:tblLook w:val="04A0" w:firstRow="1" w:lastRow="0" w:firstColumn="1" w:lastColumn="0" w:noHBand="0" w:noVBand="1"/>
      </w:tblPr>
      <w:tblGrid>
        <w:gridCol w:w="1660"/>
        <w:gridCol w:w="525"/>
        <w:gridCol w:w="620"/>
        <w:gridCol w:w="525"/>
        <w:gridCol w:w="6762"/>
      </w:tblGrid>
      <w:tr w:rsidR="00907D77" w:rsidRPr="00EC19C6" w14:paraId="22245BD3" w14:textId="77777777" w:rsidTr="00E53759">
        <w:trPr>
          <w:trHeight w:val="185"/>
        </w:trPr>
        <w:tc>
          <w:tcPr>
            <w:tcW w:w="0" w:type="auto"/>
            <w:shd w:val="clear" w:color="auto" w:fill="auto"/>
            <w:vAlign w:val="center"/>
            <w:hideMark/>
          </w:tcPr>
          <w:p w14:paraId="76BE1D4C"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Coating Type</w:t>
            </w:r>
          </w:p>
        </w:tc>
        <w:tc>
          <w:tcPr>
            <w:tcW w:w="0" w:type="auto"/>
            <w:gridSpan w:val="2"/>
            <w:shd w:val="clear" w:color="auto" w:fill="auto"/>
            <w:vAlign w:val="center"/>
            <w:hideMark/>
          </w:tcPr>
          <w:p w14:paraId="7676F281"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Baked</w:t>
            </w:r>
          </w:p>
        </w:tc>
        <w:tc>
          <w:tcPr>
            <w:tcW w:w="7262" w:type="dxa"/>
            <w:gridSpan w:val="2"/>
            <w:shd w:val="clear" w:color="auto" w:fill="auto"/>
            <w:vAlign w:val="center"/>
            <w:hideMark/>
          </w:tcPr>
          <w:p w14:paraId="4C422F7B" w14:textId="38154A6A"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Air Dried</w:t>
            </w:r>
            <w:r w:rsidR="00E53759" w:rsidRPr="00FA7652">
              <w:rPr>
                <w:rFonts w:ascii="Times New Roman" w:eastAsia="Times New Roman" w:hAnsi="Times New Roman" w:cs="Times New Roman"/>
                <w:i/>
                <w:iCs/>
                <w:sz w:val="18"/>
                <w:szCs w:val="18"/>
              </w:rPr>
              <w:t xml:space="preserve">                                       </w:t>
            </w:r>
          </w:p>
        </w:tc>
      </w:tr>
      <w:tr w:rsidR="00D36E53" w:rsidRPr="00EC19C6" w14:paraId="4CADD919" w14:textId="77777777" w:rsidTr="00E53759">
        <w:trPr>
          <w:trHeight w:val="177"/>
        </w:trPr>
        <w:tc>
          <w:tcPr>
            <w:tcW w:w="0" w:type="auto"/>
            <w:shd w:val="clear" w:color="auto" w:fill="auto"/>
            <w:vAlign w:val="center"/>
            <w:hideMark/>
          </w:tcPr>
          <w:p w14:paraId="67E374D5"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p>
        </w:tc>
        <w:tc>
          <w:tcPr>
            <w:tcW w:w="0" w:type="auto"/>
            <w:shd w:val="clear" w:color="auto" w:fill="auto"/>
            <w:vAlign w:val="center"/>
            <w:hideMark/>
          </w:tcPr>
          <w:p w14:paraId="1C05FEA6"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kg/l</w:t>
            </w:r>
          </w:p>
        </w:tc>
        <w:tc>
          <w:tcPr>
            <w:tcW w:w="0" w:type="auto"/>
            <w:shd w:val="clear" w:color="auto" w:fill="auto"/>
            <w:vAlign w:val="center"/>
            <w:hideMark/>
          </w:tcPr>
          <w:p w14:paraId="2D06F608"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lb/gal</w:t>
            </w:r>
          </w:p>
        </w:tc>
        <w:tc>
          <w:tcPr>
            <w:tcW w:w="500" w:type="dxa"/>
            <w:shd w:val="clear" w:color="auto" w:fill="auto"/>
            <w:vAlign w:val="center"/>
            <w:hideMark/>
          </w:tcPr>
          <w:p w14:paraId="7F194E92"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kg/l</w:t>
            </w:r>
          </w:p>
        </w:tc>
        <w:tc>
          <w:tcPr>
            <w:tcW w:w="6762" w:type="dxa"/>
            <w:shd w:val="clear" w:color="auto" w:fill="auto"/>
            <w:vAlign w:val="center"/>
            <w:hideMark/>
          </w:tcPr>
          <w:p w14:paraId="08E823B0" w14:textId="4B388713"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lb/gal</w:t>
            </w:r>
            <w:r w:rsidR="00E53759" w:rsidRPr="00FA7652">
              <w:rPr>
                <w:rFonts w:ascii="Times New Roman" w:eastAsia="Times New Roman" w:hAnsi="Times New Roman" w:cs="Times New Roman"/>
                <w:sz w:val="18"/>
                <w:szCs w:val="18"/>
              </w:rPr>
              <w:t xml:space="preserve">                                 </w:t>
            </w:r>
          </w:p>
        </w:tc>
      </w:tr>
      <w:tr w:rsidR="00D36E53" w:rsidRPr="00EC19C6" w14:paraId="3A39EABE" w14:textId="77777777" w:rsidTr="00E53759">
        <w:trPr>
          <w:trHeight w:val="185"/>
        </w:trPr>
        <w:tc>
          <w:tcPr>
            <w:tcW w:w="0" w:type="auto"/>
            <w:shd w:val="clear" w:color="auto" w:fill="auto"/>
            <w:vAlign w:val="center"/>
            <w:hideMark/>
          </w:tcPr>
          <w:p w14:paraId="446E7CD5"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General, One Component</w:t>
            </w:r>
          </w:p>
        </w:tc>
        <w:tc>
          <w:tcPr>
            <w:tcW w:w="0" w:type="auto"/>
            <w:shd w:val="clear" w:color="auto" w:fill="auto"/>
            <w:vAlign w:val="center"/>
            <w:hideMark/>
          </w:tcPr>
          <w:p w14:paraId="5DB7CEAB"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0.40</w:t>
            </w:r>
          </w:p>
        </w:tc>
        <w:tc>
          <w:tcPr>
            <w:tcW w:w="0" w:type="auto"/>
            <w:shd w:val="clear" w:color="auto" w:fill="auto"/>
            <w:vAlign w:val="center"/>
            <w:hideMark/>
          </w:tcPr>
          <w:p w14:paraId="6F806769"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3.34</w:t>
            </w:r>
          </w:p>
        </w:tc>
        <w:tc>
          <w:tcPr>
            <w:tcW w:w="500" w:type="dxa"/>
            <w:shd w:val="clear" w:color="auto" w:fill="auto"/>
            <w:vAlign w:val="center"/>
            <w:hideMark/>
          </w:tcPr>
          <w:p w14:paraId="2C0C1990"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0.40</w:t>
            </w:r>
          </w:p>
        </w:tc>
        <w:tc>
          <w:tcPr>
            <w:tcW w:w="6762" w:type="dxa"/>
            <w:shd w:val="clear" w:color="auto" w:fill="auto"/>
            <w:vAlign w:val="center"/>
            <w:hideMark/>
          </w:tcPr>
          <w:p w14:paraId="673D6ADF"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3.34</w:t>
            </w:r>
          </w:p>
        </w:tc>
      </w:tr>
      <w:tr w:rsidR="00D36E53" w:rsidRPr="00EC19C6" w14:paraId="201E1D86" w14:textId="77777777" w:rsidTr="00E53759">
        <w:trPr>
          <w:trHeight w:val="185"/>
        </w:trPr>
        <w:tc>
          <w:tcPr>
            <w:tcW w:w="0" w:type="auto"/>
            <w:shd w:val="clear" w:color="auto" w:fill="auto"/>
            <w:vAlign w:val="center"/>
            <w:hideMark/>
          </w:tcPr>
          <w:p w14:paraId="5AEF4CEB"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General, Multi- Component</w:t>
            </w:r>
          </w:p>
        </w:tc>
        <w:tc>
          <w:tcPr>
            <w:tcW w:w="0" w:type="auto"/>
            <w:shd w:val="clear" w:color="auto" w:fill="auto"/>
            <w:vAlign w:val="center"/>
            <w:hideMark/>
          </w:tcPr>
          <w:p w14:paraId="2966C1AB"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0.40</w:t>
            </w:r>
          </w:p>
        </w:tc>
        <w:tc>
          <w:tcPr>
            <w:tcW w:w="0" w:type="auto"/>
            <w:shd w:val="clear" w:color="auto" w:fill="auto"/>
            <w:vAlign w:val="center"/>
            <w:hideMark/>
          </w:tcPr>
          <w:p w14:paraId="66207EFB"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3.34</w:t>
            </w:r>
          </w:p>
        </w:tc>
        <w:tc>
          <w:tcPr>
            <w:tcW w:w="500" w:type="dxa"/>
            <w:shd w:val="clear" w:color="auto" w:fill="auto"/>
            <w:vAlign w:val="center"/>
            <w:hideMark/>
          </w:tcPr>
          <w:p w14:paraId="07B4566D"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6762" w:type="dxa"/>
            <w:shd w:val="clear" w:color="auto" w:fill="auto"/>
            <w:vAlign w:val="center"/>
            <w:hideMark/>
          </w:tcPr>
          <w:p w14:paraId="2C645503"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r>
      <w:tr w:rsidR="00D36E53" w:rsidRPr="00EC19C6" w14:paraId="0DFC82AA" w14:textId="77777777" w:rsidTr="00E53759">
        <w:trPr>
          <w:trHeight w:val="185"/>
        </w:trPr>
        <w:tc>
          <w:tcPr>
            <w:tcW w:w="0" w:type="auto"/>
            <w:shd w:val="clear" w:color="auto" w:fill="auto"/>
            <w:vAlign w:val="center"/>
            <w:hideMark/>
          </w:tcPr>
          <w:p w14:paraId="3E5F5175"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Extreme High Gloss</w:t>
            </w:r>
          </w:p>
        </w:tc>
        <w:tc>
          <w:tcPr>
            <w:tcW w:w="0" w:type="auto"/>
            <w:shd w:val="clear" w:color="auto" w:fill="auto"/>
            <w:vAlign w:val="center"/>
            <w:hideMark/>
          </w:tcPr>
          <w:p w14:paraId="69C4BCAF"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0" w:type="auto"/>
            <w:shd w:val="clear" w:color="auto" w:fill="auto"/>
            <w:vAlign w:val="center"/>
            <w:hideMark/>
          </w:tcPr>
          <w:p w14:paraId="3B8774D8"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c>
          <w:tcPr>
            <w:tcW w:w="500" w:type="dxa"/>
            <w:shd w:val="clear" w:color="auto" w:fill="auto"/>
            <w:vAlign w:val="center"/>
            <w:hideMark/>
          </w:tcPr>
          <w:p w14:paraId="569A5231"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6762" w:type="dxa"/>
            <w:shd w:val="clear" w:color="auto" w:fill="auto"/>
            <w:vAlign w:val="center"/>
            <w:hideMark/>
          </w:tcPr>
          <w:p w14:paraId="795005D4"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r>
      <w:tr w:rsidR="00D36E53" w:rsidRPr="00EC19C6" w14:paraId="0347D138" w14:textId="77777777" w:rsidTr="00E53759">
        <w:trPr>
          <w:trHeight w:val="177"/>
        </w:trPr>
        <w:tc>
          <w:tcPr>
            <w:tcW w:w="0" w:type="auto"/>
            <w:shd w:val="clear" w:color="auto" w:fill="auto"/>
            <w:vAlign w:val="center"/>
            <w:hideMark/>
          </w:tcPr>
          <w:p w14:paraId="2B2D75EC"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Extreme Performance</w:t>
            </w:r>
          </w:p>
        </w:tc>
        <w:tc>
          <w:tcPr>
            <w:tcW w:w="0" w:type="auto"/>
            <w:shd w:val="clear" w:color="auto" w:fill="auto"/>
            <w:vAlign w:val="center"/>
            <w:hideMark/>
          </w:tcPr>
          <w:p w14:paraId="0A11A120"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0" w:type="auto"/>
            <w:shd w:val="clear" w:color="auto" w:fill="auto"/>
            <w:vAlign w:val="center"/>
            <w:hideMark/>
          </w:tcPr>
          <w:p w14:paraId="615EF98D"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c>
          <w:tcPr>
            <w:tcW w:w="500" w:type="dxa"/>
            <w:shd w:val="clear" w:color="auto" w:fill="auto"/>
            <w:vAlign w:val="center"/>
            <w:hideMark/>
          </w:tcPr>
          <w:p w14:paraId="13988784"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6762" w:type="dxa"/>
            <w:shd w:val="clear" w:color="auto" w:fill="auto"/>
            <w:vAlign w:val="center"/>
            <w:hideMark/>
          </w:tcPr>
          <w:p w14:paraId="5D939F01"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r>
      <w:tr w:rsidR="00D36E53" w:rsidRPr="00EC19C6" w14:paraId="066C33AA" w14:textId="77777777" w:rsidTr="00E53759">
        <w:trPr>
          <w:trHeight w:val="185"/>
        </w:trPr>
        <w:tc>
          <w:tcPr>
            <w:tcW w:w="0" w:type="auto"/>
            <w:shd w:val="clear" w:color="auto" w:fill="auto"/>
            <w:vAlign w:val="center"/>
            <w:hideMark/>
          </w:tcPr>
          <w:p w14:paraId="7531FB60"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Heat Resistant</w:t>
            </w:r>
          </w:p>
        </w:tc>
        <w:tc>
          <w:tcPr>
            <w:tcW w:w="0" w:type="auto"/>
            <w:shd w:val="clear" w:color="auto" w:fill="auto"/>
            <w:vAlign w:val="center"/>
            <w:hideMark/>
          </w:tcPr>
          <w:p w14:paraId="19858E43"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0" w:type="auto"/>
            <w:shd w:val="clear" w:color="auto" w:fill="auto"/>
            <w:vAlign w:val="center"/>
            <w:hideMark/>
          </w:tcPr>
          <w:p w14:paraId="33AF589D"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c>
          <w:tcPr>
            <w:tcW w:w="500" w:type="dxa"/>
            <w:shd w:val="clear" w:color="auto" w:fill="auto"/>
            <w:vAlign w:val="center"/>
            <w:hideMark/>
          </w:tcPr>
          <w:p w14:paraId="68E74252"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6762" w:type="dxa"/>
            <w:shd w:val="clear" w:color="auto" w:fill="auto"/>
            <w:vAlign w:val="center"/>
            <w:hideMark/>
          </w:tcPr>
          <w:p w14:paraId="0AE821FA"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r>
      <w:tr w:rsidR="00D36E53" w:rsidRPr="00EC19C6" w14:paraId="613BC040" w14:textId="77777777" w:rsidTr="00E53759">
        <w:trPr>
          <w:trHeight w:val="185"/>
        </w:trPr>
        <w:tc>
          <w:tcPr>
            <w:tcW w:w="0" w:type="auto"/>
            <w:shd w:val="clear" w:color="auto" w:fill="auto"/>
            <w:vAlign w:val="center"/>
            <w:hideMark/>
          </w:tcPr>
          <w:p w14:paraId="0006AAF2"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Metallic</w:t>
            </w:r>
          </w:p>
        </w:tc>
        <w:tc>
          <w:tcPr>
            <w:tcW w:w="0" w:type="auto"/>
            <w:shd w:val="clear" w:color="auto" w:fill="auto"/>
            <w:vAlign w:val="center"/>
            <w:hideMark/>
          </w:tcPr>
          <w:p w14:paraId="1AD8C382"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0" w:type="auto"/>
            <w:shd w:val="clear" w:color="auto" w:fill="auto"/>
            <w:vAlign w:val="center"/>
            <w:hideMark/>
          </w:tcPr>
          <w:p w14:paraId="08D1118C"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c>
          <w:tcPr>
            <w:tcW w:w="500" w:type="dxa"/>
            <w:shd w:val="clear" w:color="auto" w:fill="auto"/>
            <w:vAlign w:val="center"/>
            <w:hideMark/>
          </w:tcPr>
          <w:p w14:paraId="579AD544"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6762" w:type="dxa"/>
            <w:shd w:val="clear" w:color="auto" w:fill="auto"/>
            <w:vAlign w:val="center"/>
            <w:hideMark/>
          </w:tcPr>
          <w:p w14:paraId="69F46E63"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r>
      <w:tr w:rsidR="00D36E53" w:rsidRPr="00EC19C6" w14:paraId="26B9CC09" w14:textId="77777777" w:rsidTr="00E53759">
        <w:trPr>
          <w:trHeight w:val="177"/>
        </w:trPr>
        <w:tc>
          <w:tcPr>
            <w:tcW w:w="0" w:type="auto"/>
            <w:shd w:val="clear" w:color="auto" w:fill="auto"/>
            <w:vAlign w:val="center"/>
            <w:hideMark/>
          </w:tcPr>
          <w:p w14:paraId="4C4B53DB"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Pretreatment</w:t>
            </w:r>
          </w:p>
        </w:tc>
        <w:tc>
          <w:tcPr>
            <w:tcW w:w="0" w:type="auto"/>
            <w:shd w:val="clear" w:color="auto" w:fill="auto"/>
            <w:vAlign w:val="center"/>
            <w:hideMark/>
          </w:tcPr>
          <w:p w14:paraId="00DCD506"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0" w:type="auto"/>
            <w:shd w:val="clear" w:color="auto" w:fill="auto"/>
            <w:vAlign w:val="center"/>
            <w:hideMark/>
          </w:tcPr>
          <w:p w14:paraId="32E50034"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c>
          <w:tcPr>
            <w:tcW w:w="500" w:type="dxa"/>
            <w:shd w:val="clear" w:color="auto" w:fill="auto"/>
            <w:vAlign w:val="center"/>
            <w:hideMark/>
          </w:tcPr>
          <w:p w14:paraId="16458723"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0.55</w:t>
            </w:r>
          </w:p>
        </w:tc>
        <w:tc>
          <w:tcPr>
            <w:tcW w:w="6762" w:type="dxa"/>
            <w:shd w:val="clear" w:color="auto" w:fill="auto"/>
            <w:vAlign w:val="center"/>
            <w:hideMark/>
          </w:tcPr>
          <w:p w14:paraId="045E0A32" w14:textId="77777777" w:rsidR="00907D77" w:rsidRPr="00FA7652" w:rsidRDefault="00907D77"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4.62</w:t>
            </w:r>
          </w:p>
        </w:tc>
      </w:tr>
    </w:tbl>
    <w:p w14:paraId="11BFFAB4" w14:textId="77777777" w:rsidR="00E53759" w:rsidRPr="00FA7652" w:rsidRDefault="00E53759" w:rsidP="00FA7652">
      <w:pPr>
        <w:spacing w:after="0"/>
        <w:ind w:left="180"/>
        <w:rPr>
          <w:rFonts w:ascii="Times New Roman" w:hAnsi="Times New Roman" w:cs="Times New Roman"/>
          <w:b/>
          <w:bCs/>
          <w:color w:val="000000"/>
          <w:sz w:val="18"/>
          <w:szCs w:val="18"/>
          <w:u w:val="single"/>
        </w:rPr>
      </w:pPr>
    </w:p>
    <w:p w14:paraId="10A2F756" w14:textId="77777777" w:rsidR="00E53759" w:rsidRPr="00FA7652" w:rsidRDefault="00E53759" w:rsidP="00FA7652">
      <w:pPr>
        <w:spacing w:after="0"/>
        <w:ind w:left="180"/>
        <w:rPr>
          <w:rFonts w:ascii="Times New Roman" w:hAnsi="Times New Roman" w:cs="Times New Roman"/>
          <w:b/>
          <w:bCs/>
          <w:color w:val="000000"/>
          <w:sz w:val="18"/>
          <w:szCs w:val="18"/>
          <w:u w:val="single"/>
        </w:rPr>
      </w:pPr>
    </w:p>
    <w:p w14:paraId="6A8DBFED" w14:textId="77777777" w:rsidR="00E53759" w:rsidRPr="00FA7652" w:rsidRDefault="00E53759" w:rsidP="00FA7652">
      <w:pPr>
        <w:spacing w:after="0"/>
        <w:ind w:left="180"/>
        <w:rPr>
          <w:rFonts w:ascii="Times New Roman" w:hAnsi="Times New Roman" w:cs="Times New Roman"/>
          <w:b/>
          <w:bCs/>
          <w:color w:val="000000"/>
          <w:sz w:val="18"/>
          <w:szCs w:val="18"/>
          <w:u w:val="single"/>
        </w:rPr>
      </w:pPr>
    </w:p>
    <w:p w14:paraId="7C0C2FC4" w14:textId="77777777" w:rsidR="00E53759" w:rsidRPr="00FA7652" w:rsidRDefault="00E53759" w:rsidP="00FA7652">
      <w:pPr>
        <w:spacing w:after="0"/>
        <w:ind w:left="180"/>
        <w:rPr>
          <w:rFonts w:ascii="Times New Roman" w:hAnsi="Times New Roman" w:cs="Times New Roman"/>
          <w:b/>
          <w:bCs/>
          <w:color w:val="000000"/>
          <w:sz w:val="18"/>
          <w:szCs w:val="18"/>
          <w:u w:val="single"/>
        </w:rPr>
      </w:pPr>
    </w:p>
    <w:p w14:paraId="39B947B3" w14:textId="77777777" w:rsidR="00E53759" w:rsidRPr="00FA7652" w:rsidRDefault="00E53759" w:rsidP="00FA7652">
      <w:pPr>
        <w:spacing w:after="0"/>
        <w:ind w:left="180"/>
        <w:rPr>
          <w:rFonts w:ascii="Times New Roman" w:hAnsi="Times New Roman" w:cs="Times New Roman"/>
          <w:b/>
          <w:bCs/>
          <w:color w:val="000000"/>
          <w:sz w:val="18"/>
          <w:szCs w:val="18"/>
          <w:u w:val="single"/>
        </w:rPr>
      </w:pPr>
    </w:p>
    <w:p w14:paraId="710ED0CD" w14:textId="77777777" w:rsidR="00E53759" w:rsidRPr="00FA7652" w:rsidRDefault="00E53759" w:rsidP="00FA7652">
      <w:pPr>
        <w:spacing w:after="0"/>
        <w:ind w:left="180"/>
        <w:rPr>
          <w:rFonts w:ascii="Times New Roman" w:hAnsi="Times New Roman" w:cs="Times New Roman"/>
          <w:b/>
          <w:bCs/>
          <w:color w:val="000000"/>
          <w:sz w:val="18"/>
          <w:szCs w:val="18"/>
          <w:u w:val="single"/>
        </w:rPr>
      </w:pPr>
    </w:p>
    <w:p w14:paraId="590043D2" w14:textId="77777777" w:rsidR="00E53759" w:rsidRPr="00FA7652" w:rsidRDefault="00E53759" w:rsidP="00FA7652">
      <w:pPr>
        <w:spacing w:after="0"/>
        <w:ind w:left="180"/>
        <w:rPr>
          <w:rFonts w:ascii="Times New Roman" w:hAnsi="Times New Roman" w:cs="Times New Roman"/>
          <w:b/>
          <w:bCs/>
          <w:color w:val="000000"/>
          <w:sz w:val="18"/>
          <w:szCs w:val="18"/>
          <w:u w:val="single"/>
        </w:rPr>
      </w:pPr>
    </w:p>
    <w:p w14:paraId="20956B0C" w14:textId="77777777" w:rsidR="00E53759" w:rsidRPr="00FA7652" w:rsidRDefault="00E53759" w:rsidP="00FA7652">
      <w:pPr>
        <w:spacing w:after="0"/>
        <w:ind w:left="180"/>
        <w:rPr>
          <w:rFonts w:ascii="Times New Roman" w:hAnsi="Times New Roman" w:cs="Times New Roman"/>
          <w:b/>
          <w:bCs/>
          <w:color w:val="000000"/>
          <w:sz w:val="18"/>
          <w:szCs w:val="18"/>
          <w:u w:val="single"/>
        </w:rPr>
      </w:pPr>
    </w:p>
    <w:p w14:paraId="6BB4104B" w14:textId="77777777" w:rsidR="008242BA" w:rsidRPr="00FA7652" w:rsidRDefault="008242BA">
      <w:pPr>
        <w:spacing w:after="0"/>
        <w:ind w:left="180"/>
        <w:rPr>
          <w:rFonts w:ascii="Times New Roman" w:hAnsi="Times New Roman" w:cs="Times New Roman"/>
          <w:b/>
          <w:bCs/>
          <w:noProof/>
          <w:color w:val="FF0000"/>
          <w:sz w:val="18"/>
          <w:szCs w:val="18"/>
        </w:rPr>
      </w:pPr>
    </w:p>
    <w:p w14:paraId="78C3CDA2" w14:textId="77777777" w:rsidR="008242BA" w:rsidRPr="00FA7652" w:rsidRDefault="008242BA">
      <w:pPr>
        <w:spacing w:after="0"/>
        <w:ind w:left="180"/>
        <w:rPr>
          <w:rFonts w:ascii="Times New Roman" w:hAnsi="Times New Roman" w:cs="Times New Roman"/>
          <w:b/>
          <w:bCs/>
          <w:noProof/>
          <w:color w:val="FF0000"/>
          <w:sz w:val="18"/>
          <w:szCs w:val="18"/>
        </w:rPr>
      </w:pPr>
    </w:p>
    <w:p w14:paraId="5092495A" w14:textId="77777777" w:rsidR="008242BA" w:rsidRPr="00FA7652" w:rsidRDefault="008242BA">
      <w:pPr>
        <w:spacing w:after="0"/>
        <w:ind w:left="180"/>
        <w:rPr>
          <w:rFonts w:ascii="Times New Roman" w:hAnsi="Times New Roman" w:cs="Times New Roman"/>
          <w:b/>
          <w:bCs/>
          <w:noProof/>
          <w:color w:val="FF0000"/>
          <w:sz w:val="18"/>
          <w:szCs w:val="18"/>
        </w:rPr>
      </w:pPr>
    </w:p>
    <w:p w14:paraId="193665EA" w14:textId="77777777" w:rsidR="008242BA" w:rsidRPr="00FA7652" w:rsidRDefault="008242BA">
      <w:pPr>
        <w:spacing w:after="0"/>
        <w:ind w:left="180"/>
        <w:rPr>
          <w:rFonts w:ascii="Times New Roman" w:hAnsi="Times New Roman" w:cs="Times New Roman"/>
          <w:b/>
          <w:bCs/>
          <w:noProof/>
          <w:color w:val="FF0000"/>
          <w:sz w:val="18"/>
          <w:szCs w:val="18"/>
        </w:rPr>
      </w:pPr>
    </w:p>
    <w:p w14:paraId="5DE919AE" w14:textId="77777777" w:rsidR="008242BA" w:rsidRPr="00FA7652" w:rsidRDefault="008242BA">
      <w:pPr>
        <w:spacing w:after="0"/>
        <w:ind w:left="180"/>
        <w:rPr>
          <w:rFonts w:ascii="Times New Roman" w:hAnsi="Times New Roman" w:cs="Times New Roman"/>
          <w:b/>
          <w:bCs/>
          <w:noProof/>
          <w:color w:val="FF0000"/>
          <w:sz w:val="18"/>
          <w:szCs w:val="18"/>
        </w:rPr>
      </w:pPr>
    </w:p>
    <w:p w14:paraId="39C09F8F" w14:textId="77777777" w:rsidR="008242BA" w:rsidRPr="00FA7652" w:rsidRDefault="008242BA">
      <w:pPr>
        <w:spacing w:after="0"/>
        <w:ind w:left="180"/>
        <w:rPr>
          <w:rFonts w:ascii="Times New Roman" w:hAnsi="Times New Roman" w:cs="Times New Roman"/>
          <w:b/>
          <w:bCs/>
          <w:noProof/>
          <w:color w:val="FF0000"/>
          <w:sz w:val="18"/>
          <w:szCs w:val="18"/>
        </w:rPr>
      </w:pPr>
    </w:p>
    <w:p w14:paraId="3F81ADC0" w14:textId="361CA3FE" w:rsidR="004C07C6" w:rsidRPr="00FA7652" w:rsidRDefault="004C07C6">
      <w:pPr>
        <w:spacing w:after="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Example Conversion:</w:t>
      </w:r>
      <w:r w:rsidRPr="00FA7652">
        <w:rPr>
          <w:rFonts w:ascii="Times New Roman" w:hAnsi="Times New Roman" w:cs="Times New Roman"/>
          <w:noProof/>
          <w:color w:val="FF0000"/>
          <w:sz w:val="18"/>
          <w:szCs w:val="18"/>
        </w:rPr>
        <w:t xml:space="preserve"> </w:t>
      </w:r>
      <w:r w:rsidR="00B449E3" w:rsidRPr="00FA7652">
        <w:rPr>
          <w:rFonts w:ascii="Times New Roman" w:hAnsi="Times New Roman" w:cs="Times New Roman"/>
          <w:noProof/>
          <w:color w:val="FF0000"/>
          <w:sz w:val="18"/>
          <w:szCs w:val="18"/>
        </w:rPr>
        <w:t>3</w:t>
      </w:r>
      <w:r w:rsidR="0072372C" w:rsidRPr="00FA7652">
        <w:rPr>
          <w:rFonts w:ascii="Times New Roman" w:hAnsi="Times New Roman" w:cs="Times New Roman"/>
          <w:noProof/>
          <w:color w:val="FF0000"/>
          <w:sz w:val="18"/>
          <w:szCs w:val="18"/>
        </w:rPr>
        <w:t>.</w:t>
      </w:r>
      <w:r w:rsidR="00B449E3" w:rsidRPr="00FA7652">
        <w:rPr>
          <w:rFonts w:ascii="Times New Roman" w:hAnsi="Times New Roman" w:cs="Times New Roman"/>
          <w:noProof/>
          <w:color w:val="FF0000"/>
          <w:sz w:val="18"/>
          <w:szCs w:val="18"/>
        </w:rPr>
        <w:t>34</w:t>
      </w:r>
      <w:r w:rsidRPr="00FA7652">
        <w:rPr>
          <w:rFonts w:ascii="Times New Roman" w:hAnsi="Times New Roman" w:cs="Times New Roman"/>
          <w:noProof/>
          <w:color w:val="FF0000"/>
          <w:sz w:val="18"/>
          <w:szCs w:val="18"/>
        </w:rPr>
        <w:t xml:space="preserve">  lbs of VOC / 7.36 lbs of VOC per gallon of solvent  = 0</w:t>
      </w:r>
      <w:r w:rsidR="00E429C0" w:rsidRPr="00FA7652">
        <w:rPr>
          <w:rFonts w:ascii="Times New Roman" w:hAnsi="Times New Roman" w:cs="Times New Roman"/>
          <w:noProof/>
          <w:color w:val="FF0000"/>
          <w:sz w:val="18"/>
          <w:szCs w:val="18"/>
        </w:rPr>
        <w:t>.4538</w:t>
      </w:r>
      <w:r w:rsidRPr="00FA7652">
        <w:rPr>
          <w:rFonts w:ascii="Times New Roman" w:hAnsi="Times New Roman" w:cs="Times New Roman"/>
          <w:noProof/>
          <w:color w:val="FF0000"/>
          <w:sz w:val="18"/>
          <w:szCs w:val="18"/>
        </w:rPr>
        <w:t xml:space="preserve"> gallons solvent and 1 gallon of solids or 1.</w:t>
      </w:r>
      <w:r w:rsidR="00D44921" w:rsidRPr="00FA7652">
        <w:rPr>
          <w:rFonts w:ascii="Times New Roman" w:hAnsi="Times New Roman" w:cs="Times New Roman"/>
          <w:noProof/>
          <w:color w:val="FF0000"/>
          <w:sz w:val="18"/>
          <w:szCs w:val="18"/>
        </w:rPr>
        <w:t>4538</w:t>
      </w:r>
      <w:r w:rsidRPr="00FA7652">
        <w:rPr>
          <w:rFonts w:ascii="Times New Roman" w:hAnsi="Times New Roman" w:cs="Times New Roman"/>
          <w:noProof/>
          <w:color w:val="FF0000"/>
          <w:sz w:val="18"/>
          <w:szCs w:val="18"/>
        </w:rPr>
        <w:t xml:space="preserve"> gallons coating total; 0.</w:t>
      </w:r>
      <w:r w:rsidR="00D44921" w:rsidRPr="00FA7652">
        <w:rPr>
          <w:rFonts w:ascii="Times New Roman" w:hAnsi="Times New Roman" w:cs="Times New Roman"/>
          <w:noProof/>
          <w:color w:val="FF0000"/>
          <w:sz w:val="18"/>
          <w:szCs w:val="18"/>
        </w:rPr>
        <w:t>4538</w:t>
      </w:r>
      <w:r w:rsidRPr="00FA7652">
        <w:rPr>
          <w:rFonts w:ascii="Times New Roman" w:hAnsi="Times New Roman" w:cs="Times New Roman"/>
          <w:noProof/>
          <w:color w:val="FF0000"/>
          <w:sz w:val="18"/>
          <w:szCs w:val="18"/>
        </w:rPr>
        <w:t xml:space="preserve"> gallons of solvent /1.</w:t>
      </w:r>
      <w:r w:rsidR="00A562D7" w:rsidRPr="00FA7652">
        <w:rPr>
          <w:rFonts w:ascii="Times New Roman" w:hAnsi="Times New Roman" w:cs="Times New Roman"/>
          <w:noProof/>
          <w:color w:val="FF0000"/>
          <w:sz w:val="18"/>
          <w:szCs w:val="18"/>
        </w:rPr>
        <w:t>4538</w:t>
      </w:r>
      <w:r w:rsidRPr="00FA7652">
        <w:rPr>
          <w:rFonts w:ascii="Times New Roman" w:hAnsi="Times New Roman" w:cs="Times New Roman"/>
          <w:noProof/>
          <w:color w:val="FF0000"/>
          <w:sz w:val="18"/>
          <w:szCs w:val="18"/>
        </w:rPr>
        <w:t xml:space="preserve"> gallons of coating  = 0.</w:t>
      </w:r>
      <w:r w:rsidR="00473C42" w:rsidRPr="00FA7652">
        <w:rPr>
          <w:rFonts w:ascii="Times New Roman" w:hAnsi="Times New Roman" w:cs="Times New Roman"/>
          <w:noProof/>
          <w:color w:val="FF0000"/>
          <w:sz w:val="18"/>
          <w:szCs w:val="18"/>
        </w:rPr>
        <w:t xml:space="preserve">3121 </w:t>
      </w:r>
      <w:r w:rsidRPr="00FA7652">
        <w:rPr>
          <w:rFonts w:ascii="Times New Roman" w:hAnsi="Times New Roman" w:cs="Times New Roman"/>
          <w:noProof/>
          <w:color w:val="FF0000"/>
          <w:sz w:val="18"/>
          <w:szCs w:val="18"/>
        </w:rPr>
        <w:t>gallons of solvent per gallon of coating ; [ 0.</w:t>
      </w:r>
      <w:r w:rsidR="00473C42" w:rsidRPr="00FA7652">
        <w:rPr>
          <w:rFonts w:ascii="Times New Roman" w:hAnsi="Times New Roman" w:cs="Times New Roman"/>
          <w:noProof/>
          <w:color w:val="FF0000"/>
          <w:sz w:val="18"/>
          <w:szCs w:val="18"/>
        </w:rPr>
        <w:t>3</w:t>
      </w:r>
      <w:r w:rsidR="0014019F" w:rsidRPr="00FA7652">
        <w:rPr>
          <w:rFonts w:ascii="Times New Roman" w:hAnsi="Times New Roman" w:cs="Times New Roman"/>
          <w:noProof/>
          <w:color w:val="FF0000"/>
          <w:sz w:val="18"/>
          <w:szCs w:val="18"/>
        </w:rPr>
        <w:t>121</w:t>
      </w:r>
      <w:r w:rsidRPr="00FA7652">
        <w:rPr>
          <w:rFonts w:ascii="Times New Roman" w:hAnsi="Times New Roman" w:cs="Times New Roman"/>
          <w:noProof/>
          <w:color w:val="FF0000"/>
          <w:sz w:val="18"/>
          <w:szCs w:val="18"/>
        </w:rPr>
        <w:t xml:space="preserve"> gallons of solvent per gallon of coating * 7.36 lbs of VOC per gallon of solvent ]  = </w:t>
      </w:r>
      <w:r w:rsidR="0014019F" w:rsidRPr="00FA7652">
        <w:rPr>
          <w:rFonts w:ascii="Times New Roman" w:hAnsi="Times New Roman" w:cs="Times New Roman"/>
          <w:noProof/>
          <w:color w:val="FF0000"/>
          <w:sz w:val="18"/>
          <w:szCs w:val="18"/>
        </w:rPr>
        <w:t>2</w:t>
      </w:r>
      <w:r w:rsidR="00633F03" w:rsidRPr="00FA7652">
        <w:rPr>
          <w:rFonts w:ascii="Times New Roman" w:hAnsi="Times New Roman" w:cs="Times New Roman"/>
          <w:noProof/>
          <w:color w:val="FF0000"/>
          <w:sz w:val="18"/>
          <w:szCs w:val="18"/>
        </w:rPr>
        <w:t>.</w:t>
      </w:r>
      <w:r w:rsidR="0014019F" w:rsidRPr="00FA7652">
        <w:rPr>
          <w:rFonts w:ascii="Times New Roman" w:hAnsi="Times New Roman" w:cs="Times New Roman"/>
          <w:noProof/>
          <w:color w:val="FF0000"/>
          <w:sz w:val="18"/>
          <w:szCs w:val="18"/>
        </w:rPr>
        <w:t>29</w:t>
      </w:r>
      <w:r w:rsidR="00633F03" w:rsidRPr="00FA7652">
        <w:rPr>
          <w:rFonts w:ascii="Times New Roman" w:hAnsi="Times New Roman" w:cs="Times New Roman"/>
          <w:noProof/>
          <w:color w:val="FF0000"/>
          <w:sz w:val="18"/>
          <w:szCs w:val="18"/>
        </w:rPr>
        <w:t xml:space="preserve"> </w:t>
      </w:r>
      <w:r w:rsidRPr="00FA7652">
        <w:rPr>
          <w:rFonts w:ascii="Times New Roman" w:hAnsi="Times New Roman" w:cs="Times New Roman"/>
          <w:noProof/>
          <w:color w:val="FF0000"/>
          <w:sz w:val="18"/>
          <w:szCs w:val="18"/>
        </w:rPr>
        <w:t xml:space="preserve">lbs of VOC per gallon of coating   ….. </w:t>
      </w:r>
      <w:r w:rsidRPr="00FA7652">
        <w:rPr>
          <w:rFonts w:ascii="Times New Roman" w:hAnsi="Times New Roman" w:cs="Times New Roman"/>
          <w:noProof/>
          <w:color w:val="FF0000"/>
          <w:sz w:val="18"/>
          <w:szCs w:val="18"/>
          <w:u w:val="single"/>
        </w:rPr>
        <w:t xml:space="preserve">which rounds to </w:t>
      </w:r>
      <w:r w:rsidR="00633F03" w:rsidRPr="00FA7652">
        <w:rPr>
          <w:rFonts w:ascii="Times New Roman" w:hAnsi="Times New Roman" w:cs="Times New Roman"/>
          <w:noProof/>
          <w:color w:val="FF0000"/>
          <w:sz w:val="18"/>
          <w:szCs w:val="18"/>
          <w:u w:val="single"/>
        </w:rPr>
        <w:t>2.3</w:t>
      </w:r>
      <w:r w:rsidRPr="00FA7652">
        <w:rPr>
          <w:rFonts w:ascii="Times New Roman" w:hAnsi="Times New Roman" w:cs="Times New Roman"/>
          <w:noProof/>
          <w:color w:val="FF0000"/>
          <w:sz w:val="18"/>
          <w:szCs w:val="18"/>
          <w:u w:val="single"/>
        </w:rPr>
        <w:t xml:space="preserve"> lbs of VOC per gallon of coating.</w:t>
      </w:r>
      <w:r w:rsidRPr="00FA7652">
        <w:rPr>
          <w:rFonts w:ascii="Times New Roman" w:hAnsi="Times New Roman" w:cs="Times New Roman"/>
          <w:noProof/>
          <w:color w:val="FF0000"/>
          <w:sz w:val="18"/>
          <w:szCs w:val="18"/>
        </w:rPr>
        <w:t xml:space="preserve"> </w:t>
      </w:r>
    </w:p>
    <w:p w14:paraId="06926802" w14:textId="3137FA09" w:rsidR="00B33AB5" w:rsidRPr="00FA7652" w:rsidRDefault="00B33AB5" w:rsidP="00FA7652">
      <w:pPr>
        <w:spacing w:after="0"/>
        <w:ind w:left="180"/>
        <w:rPr>
          <w:rFonts w:ascii="Times New Roman" w:hAnsi="Times New Roman" w:cs="Times New Roman"/>
          <w:noProof/>
          <w:color w:val="FF0000"/>
          <w:sz w:val="18"/>
          <w:szCs w:val="18"/>
        </w:rPr>
      </w:pPr>
    </w:p>
    <w:p w14:paraId="4B8001A9" w14:textId="764E333B" w:rsidR="00B33AB5" w:rsidRPr="00FA7652" w:rsidRDefault="00A6407F">
      <w:pPr>
        <w:spacing w:after="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Example Conversion:</w:t>
      </w:r>
      <w:r w:rsidRPr="00FA7652">
        <w:rPr>
          <w:rFonts w:ascii="Times New Roman" w:hAnsi="Times New Roman" w:cs="Times New Roman"/>
          <w:noProof/>
          <w:color w:val="FF0000"/>
          <w:sz w:val="18"/>
          <w:szCs w:val="18"/>
        </w:rPr>
        <w:t xml:space="preserve"> </w:t>
      </w:r>
      <w:r w:rsidR="007F5948" w:rsidRPr="00FA7652">
        <w:rPr>
          <w:rFonts w:ascii="Times New Roman" w:hAnsi="Times New Roman" w:cs="Times New Roman"/>
          <w:noProof/>
          <w:color w:val="FF0000"/>
          <w:sz w:val="18"/>
          <w:szCs w:val="18"/>
        </w:rPr>
        <w:t>4.62</w:t>
      </w:r>
      <w:r w:rsidR="00B33AB5" w:rsidRPr="00FA7652">
        <w:rPr>
          <w:rFonts w:ascii="Times New Roman" w:hAnsi="Times New Roman" w:cs="Times New Roman"/>
          <w:noProof/>
          <w:color w:val="FF0000"/>
          <w:sz w:val="18"/>
          <w:szCs w:val="18"/>
        </w:rPr>
        <w:t xml:space="preserve">  lbs of VOC / 7.36 lbs of VOC per gallon of solvent  = 0.</w:t>
      </w:r>
      <w:r w:rsidR="0073652E" w:rsidRPr="00FA7652">
        <w:rPr>
          <w:rFonts w:ascii="Times New Roman" w:hAnsi="Times New Roman" w:cs="Times New Roman"/>
          <w:noProof/>
          <w:color w:val="FF0000"/>
          <w:sz w:val="18"/>
          <w:szCs w:val="18"/>
        </w:rPr>
        <w:t>6277</w:t>
      </w:r>
      <w:r w:rsidR="00B33AB5" w:rsidRPr="00FA7652">
        <w:rPr>
          <w:rFonts w:ascii="Times New Roman" w:hAnsi="Times New Roman" w:cs="Times New Roman"/>
          <w:noProof/>
          <w:color w:val="FF0000"/>
          <w:sz w:val="18"/>
          <w:szCs w:val="18"/>
        </w:rPr>
        <w:t xml:space="preserve"> gallons solvent and 1 gallon of solids or 1.</w:t>
      </w:r>
      <w:r w:rsidR="0073652E" w:rsidRPr="00FA7652">
        <w:rPr>
          <w:rFonts w:ascii="Times New Roman" w:hAnsi="Times New Roman" w:cs="Times New Roman"/>
          <w:noProof/>
          <w:color w:val="FF0000"/>
          <w:sz w:val="18"/>
          <w:szCs w:val="18"/>
        </w:rPr>
        <w:t>6277</w:t>
      </w:r>
      <w:r w:rsidR="00B33AB5" w:rsidRPr="00FA7652">
        <w:rPr>
          <w:rFonts w:ascii="Times New Roman" w:hAnsi="Times New Roman" w:cs="Times New Roman"/>
          <w:noProof/>
          <w:color w:val="FF0000"/>
          <w:sz w:val="18"/>
          <w:szCs w:val="18"/>
        </w:rPr>
        <w:t xml:space="preserve"> gallons coating total; 0.</w:t>
      </w:r>
      <w:r w:rsidR="0073652E" w:rsidRPr="00FA7652">
        <w:rPr>
          <w:rFonts w:ascii="Times New Roman" w:hAnsi="Times New Roman" w:cs="Times New Roman"/>
          <w:noProof/>
          <w:color w:val="FF0000"/>
          <w:sz w:val="18"/>
          <w:szCs w:val="18"/>
        </w:rPr>
        <w:t>6277</w:t>
      </w:r>
      <w:r w:rsidR="00B33AB5" w:rsidRPr="00FA7652">
        <w:rPr>
          <w:rFonts w:ascii="Times New Roman" w:hAnsi="Times New Roman" w:cs="Times New Roman"/>
          <w:noProof/>
          <w:color w:val="FF0000"/>
          <w:sz w:val="18"/>
          <w:szCs w:val="18"/>
        </w:rPr>
        <w:t xml:space="preserve"> gallons of solvent /1.</w:t>
      </w:r>
      <w:r w:rsidR="0073652E" w:rsidRPr="00FA7652">
        <w:rPr>
          <w:rFonts w:ascii="Times New Roman" w:hAnsi="Times New Roman" w:cs="Times New Roman"/>
          <w:noProof/>
          <w:color w:val="FF0000"/>
          <w:sz w:val="18"/>
          <w:szCs w:val="18"/>
        </w:rPr>
        <w:t>6277</w:t>
      </w:r>
      <w:r w:rsidR="00B33AB5" w:rsidRPr="00FA7652">
        <w:rPr>
          <w:rFonts w:ascii="Times New Roman" w:hAnsi="Times New Roman" w:cs="Times New Roman"/>
          <w:noProof/>
          <w:color w:val="FF0000"/>
          <w:sz w:val="18"/>
          <w:szCs w:val="18"/>
        </w:rPr>
        <w:t xml:space="preserve"> gallons of coating  = 0.</w:t>
      </w:r>
      <w:r w:rsidR="00C7051F" w:rsidRPr="00FA7652">
        <w:rPr>
          <w:rFonts w:ascii="Times New Roman" w:hAnsi="Times New Roman" w:cs="Times New Roman"/>
          <w:noProof/>
          <w:color w:val="FF0000"/>
          <w:sz w:val="18"/>
          <w:szCs w:val="18"/>
        </w:rPr>
        <w:t>3856</w:t>
      </w:r>
      <w:r w:rsidR="00B33AB5" w:rsidRPr="00FA7652">
        <w:rPr>
          <w:rFonts w:ascii="Times New Roman" w:hAnsi="Times New Roman" w:cs="Times New Roman"/>
          <w:noProof/>
          <w:color w:val="FF0000"/>
          <w:sz w:val="18"/>
          <w:szCs w:val="18"/>
        </w:rPr>
        <w:t xml:space="preserve"> gallons of solvent per gallon of coating ; [ 0.</w:t>
      </w:r>
      <w:r w:rsidR="008F754E" w:rsidRPr="00FA7652">
        <w:rPr>
          <w:rFonts w:ascii="Times New Roman" w:hAnsi="Times New Roman" w:cs="Times New Roman"/>
          <w:noProof/>
          <w:color w:val="FF0000"/>
          <w:sz w:val="18"/>
          <w:szCs w:val="18"/>
        </w:rPr>
        <w:t>3856</w:t>
      </w:r>
      <w:r w:rsidR="00B33AB5" w:rsidRPr="00FA7652">
        <w:rPr>
          <w:rFonts w:ascii="Times New Roman" w:hAnsi="Times New Roman" w:cs="Times New Roman"/>
          <w:noProof/>
          <w:color w:val="FF0000"/>
          <w:sz w:val="18"/>
          <w:szCs w:val="18"/>
        </w:rPr>
        <w:t xml:space="preserve"> gallons of solvent per gallon of coating * 7.36 lbs of VOC per gallon of solvent ]  = 2.</w:t>
      </w:r>
      <w:r w:rsidR="00356CD3" w:rsidRPr="00FA7652">
        <w:rPr>
          <w:rFonts w:ascii="Times New Roman" w:hAnsi="Times New Roman" w:cs="Times New Roman"/>
          <w:noProof/>
          <w:color w:val="FF0000"/>
          <w:sz w:val="18"/>
          <w:szCs w:val="18"/>
        </w:rPr>
        <w:t>84</w:t>
      </w:r>
      <w:r w:rsidR="00B33AB5" w:rsidRPr="00FA7652">
        <w:rPr>
          <w:rFonts w:ascii="Times New Roman" w:hAnsi="Times New Roman" w:cs="Times New Roman"/>
          <w:noProof/>
          <w:color w:val="FF0000"/>
          <w:sz w:val="18"/>
          <w:szCs w:val="18"/>
        </w:rPr>
        <w:t xml:space="preserve"> lbs of VOC per gallon of coating   ….. </w:t>
      </w:r>
      <w:r w:rsidR="00B33AB5" w:rsidRPr="00FA7652">
        <w:rPr>
          <w:rFonts w:ascii="Times New Roman" w:hAnsi="Times New Roman" w:cs="Times New Roman"/>
          <w:noProof/>
          <w:color w:val="FF0000"/>
          <w:sz w:val="18"/>
          <w:szCs w:val="18"/>
          <w:u w:val="single"/>
        </w:rPr>
        <w:t>which rounds to 2.</w:t>
      </w:r>
      <w:r w:rsidRPr="00FA7652">
        <w:rPr>
          <w:rFonts w:ascii="Times New Roman" w:hAnsi="Times New Roman" w:cs="Times New Roman"/>
          <w:noProof/>
          <w:color w:val="FF0000"/>
          <w:sz w:val="18"/>
          <w:szCs w:val="18"/>
          <w:u w:val="single"/>
        </w:rPr>
        <w:t>8</w:t>
      </w:r>
      <w:r w:rsidR="00B33AB5" w:rsidRPr="00FA7652">
        <w:rPr>
          <w:rFonts w:ascii="Times New Roman" w:hAnsi="Times New Roman" w:cs="Times New Roman"/>
          <w:noProof/>
          <w:color w:val="FF0000"/>
          <w:sz w:val="18"/>
          <w:szCs w:val="18"/>
          <w:u w:val="single"/>
        </w:rPr>
        <w:t xml:space="preserve"> lbs of VOC per gallon of coating.</w:t>
      </w:r>
      <w:r w:rsidR="00B33AB5" w:rsidRPr="00FA7652">
        <w:rPr>
          <w:rFonts w:ascii="Times New Roman" w:hAnsi="Times New Roman" w:cs="Times New Roman"/>
          <w:noProof/>
          <w:color w:val="FF0000"/>
          <w:sz w:val="18"/>
          <w:szCs w:val="18"/>
        </w:rPr>
        <w:t xml:space="preserve"> </w:t>
      </w:r>
    </w:p>
    <w:p w14:paraId="425EEE55" w14:textId="2098D20F" w:rsidR="00E53759" w:rsidRPr="00FA7652" w:rsidRDefault="00E53759" w:rsidP="00FA7652">
      <w:pPr>
        <w:spacing w:after="0"/>
        <w:ind w:left="180"/>
        <w:rPr>
          <w:rFonts w:ascii="Times New Roman" w:hAnsi="Times New Roman" w:cs="Times New Roman"/>
          <w:b/>
          <w:bCs/>
          <w:color w:val="000000"/>
          <w:sz w:val="18"/>
          <w:szCs w:val="18"/>
          <w:u w:val="single"/>
        </w:rPr>
      </w:pPr>
    </w:p>
    <w:p w14:paraId="21BF5235" w14:textId="4E5875E5" w:rsidR="00E53759" w:rsidRPr="00FA7652" w:rsidRDefault="00E53759" w:rsidP="00FA7652">
      <w:pPr>
        <w:spacing w:after="0"/>
        <w:ind w:left="180"/>
        <w:rPr>
          <w:rFonts w:ascii="Times New Roman" w:hAnsi="Times New Roman" w:cs="Times New Roman"/>
          <w:b/>
          <w:bCs/>
          <w:color w:val="000000"/>
          <w:sz w:val="18"/>
          <w:szCs w:val="18"/>
          <w:u w:val="single"/>
        </w:rPr>
      </w:pPr>
      <w:r w:rsidRPr="00FA7652">
        <w:rPr>
          <w:rFonts w:ascii="Times New Roman" w:hAnsi="Times New Roman" w:cs="Times New Roman"/>
          <w:b/>
          <w:bCs/>
          <w:color w:val="000000"/>
          <w:sz w:val="18"/>
          <w:szCs w:val="18"/>
          <w:u w:val="single"/>
        </w:rPr>
        <w:t>Ohio</w:t>
      </w:r>
      <w:r w:rsidR="00E2750F" w:rsidRPr="00FA7652">
        <w:rPr>
          <w:rFonts w:ascii="Times New Roman" w:hAnsi="Times New Roman" w:cs="Times New Roman"/>
          <w:b/>
          <w:bCs/>
          <w:color w:val="000000"/>
          <w:sz w:val="18"/>
          <w:szCs w:val="18"/>
          <w:u w:val="single"/>
        </w:rPr>
        <w:t xml:space="preserve"> Large Appliance Coatings Limits</w:t>
      </w:r>
      <w:r w:rsidR="00416916" w:rsidRPr="00FA7652">
        <w:rPr>
          <w:rFonts w:ascii="Times New Roman" w:hAnsi="Times New Roman" w:cs="Times New Roman"/>
          <w:color w:val="333333"/>
          <w:sz w:val="18"/>
          <w:szCs w:val="18"/>
          <w:shd w:val="clear" w:color="auto" w:fill="FFFFFF"/>
        </w:rPr>
        <w:t xml:space="preserve"> VOC per volume of coating solids, as applied.</w:t>
      </w:r>
    </w:p>
    <w:p w14:paraId="05892E6A" w14:textId="423E24AD" w:rsidR="00E53759" w:rsidRPr="00FA7652" w:rsidRDefault="00E53759" w:rsidP="00FA7652">
      <w:pPr>
        <w:spacing w:after="0"/>
        <w:ind w:left="180"/>
        <w:rPr>
          <w:rFonts w:ascii="Times New Roman" w:hAnsi="Times New Roman" w:cs="Times New Roman"/>
          <w:b/>
          <w:bCs/>
          <w:color w:val="000000"/>
          <w:sz w:val="18"/>
          <w:szCs w:val="18"/>
          <w:u w:val="single"/>
        </w:rPr>
      </w:pPr>
      <w:r w:rsidRPr="00FA7652">
        <w:rPr>
          <w:rFonts w:ascii="Times New Roman" w:hAnsi="Times New Roman" w:cs="Times New Roman"/>
          <w:noProof/>
          <w:sz w:val="18"/>
          <w:szCs w:val="18"/>
        </w:rPr>
        <w:drawing>
          <wp:inline distT="0" distB="0" distL="0" distR="0" wp14:anchorId="091E00A4" wp14:editId="54097409">
            <wp:extent cx="3370996" cy="1405255"/>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0382" cy="1480035"/>
                    </a:xfrm>
                    <a:prstGeom prst="rect">
                      <a:avLst/>
                    </a:prstGeom>
                  </pic:spPr>
                </pic:pic>
              </a:graphicData>
            </a:graphic>
          </wp:inline>
        </w:drawing>
      </w:r>
    </w:p>
    <w:p w14:paraId="6511DCC8" w14:textId="4C4B75D9" w:rsidR="005D2ED1" w:rsidRPr="00FA7652" w:rsidRDefault="005D2ED1" w:rsidP="00FA7652">
      <w:pPr>
        <w:spacing w:after="0"/>
        <w:ind w:left="180"/>
        <w:rPr>
          <w:rFonts w:ascii="Times New Roman" w:hAnsi="Times New Roman" w:cs="Times New Roman"/>
          <w:b/>
          <w:bCs/>
          <w:color w:val="000000"/>
          <w:sz w:val="18"/>
          <w:szCs w:val="18"/>
          <w:u w:val="single"/>
        </w:rPr>
      </w:pPr>
      <w:r w:rsidRPr="00FA7652">
        <w:rPr>
          <w:rFonts w:ascii="Times New Roman" w:hAnsi="Times New Roman" w:cs="Times New Roman"/>
          <w:b/>
          <w:bCs/>
          <w:color w:val="000000"/>
          <w:sz w:val="18"/>
          <w:szCs w:val="18"/>
          <w:u w:val="single"/>
        </w:rPr>
        <w:t xml:space="preserve">New York Large Appliance Coating </w:t>
      </w:r>
    </w:p>
    <w:p w14:paraId="0850C601" w14:textId="5E8AEC0E" w:rsidR="005D2ED1" w:rsidRPr="00FA7652" w:rsidRDefault="00283094" w:rsidP="00FA7652">
      <w:pPr>
        <w:spacing w:after="0"/>
        <w:ind w:left="180"/>
        <w:rPr>
          <w:rFonts w:ascii="Times New Roman" w:hAnsi="Times New Roman" w:cs="Times New Roman"/>
          <w:b/>
          <w:bCs/>
          <w:color w:val="000000"/>
          <w:sz w:val="18"/>
          <w:szCs w:val="18"/>
          <w:u w:val="single"/>
        </w:rPr>
      </w:pPr>
      <w:r w:rsidRPr="00FA7652">
        <w:rPr>
          <w:rFonts w:ascii="Times New Roman" w:hAnsi="Times New Roman" w:cs="Times New Roman"/>
          <w:b/>
          <w:bCs/>
          <w:noProof/>
          <w:color w:val="000000"/>
          <w:sz w:val="18"/>
          <w:szCs w:val="18"/>
          <w:u w:val="single"/>
        </w:rPr>
        <w:drawing>
          <wp:inline distT="0" distB="0" distL="0" distR="0" wp14:anchorId="128EBCCA" wp14:editId="769C1897">
            <wp:extent cx="4298921" cy="991936"/>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67723" cy="1007811"/>
                    </a:xfrm>
                    <a:prstGeom prst="rect">
                      <a:avLst/>
                    </a:prstGeom>
                  </pic:spPr>
                </pic:pic>
              </a:graphicData>
            </a:graphic>
          </wp:inline>
        </w:drawing>
      </w:r>
    </w:p>
    <w:p w14:paraId="32EF1433" w14:textId="18E6A586" w:rsidR="005D2ED1" w:rsidRPr="00FA7652" w:rsidRDefault="005D2ED1" w:rsidP="00FA7652">
      <w:pPr>
        <w:spacing w:after="0"/>
        <w:ind w:left="180"/>
        <w:rPr>
          <w:rFonts w:ascii="Times New Roman" w:hAnsi="Times New Roman" w:cs="Times New Roman"/>
          <w:b/>
          <w:bCs/>
          <w:color w:val="000000"/>
          <w:sz w:val="18"/>
          <w:szCs w:val="18"/>
          <w:u w:val="single"/>
        </w:rPr>
      </w:pPr>
    </w:p>
    <w:p w14:paraId="24131795" w14:textId="12D0792F" w:rsidR="00E53759" w:rsidRPr="00FA7652" w:rsidRDefault="00880F12" w:rsidP="00FA7652">
      <w:pPr>
        <w:spacing w:after="0"/>
        <w:rPr>
          <w:rFonts w:ascii="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In this case Pennsylvania’s coating standards in Lbs.</w:t>
      </w:r>
      <w:r w:rsidR="00A80483" w:rsidRPr="00FA7652">
        <w:rPr>
          <w:rFonts w:ascii="Times New Roman" w:hAnsi="Times New Roman" w:cs="Times New Roman"/>
          <w:b/>
          <w:bCs/>
          <w:color w:val="538135" w:themeColor="accent6" w:themeShade="BF"/>
          <w:sz w:val="18"/>
          <w:szCs w:val="18"/>
        </w:rPr>
        <w:t xml:space="preserve"> of VOC per Gallon of Solids is more stringent than Ohio’s Standards, although Ohio also requires</w:t>
      </w:r>
      <w:r w:rsidR="00A277D6" w:rsidRPr="00FA7652">
        <w:rPr>
          <w:rFonts w:ascii="Times New Roman" w:hAnsi="Times New Roman" w:cs="Times New Roman"/>
          <w:b/>
          <w:bCs/>
          <w:color w:val="538135" w:themeColor="accent6" w:themeShade="BF"/>
          <w:sz w:val="18"/>
          <w:szCs w:val="18"/>
        </w:rPr>
        <w:t xml:space="preserve"> controls to be employed at the higher standard. </w:t>
      </w:r>
      <w:r w:rsidR="00874BFD" w:rsidRPr="00FA7652">
        <w:rPr>
          <w:rFonts w:ascii="Times New Roman" w:hAnsi="Times New Roman" w:cs="Times New Roman"/>
          <w:b/>
          <w:bCs/>
          <w:color w:val="538135" w:themeColor="accent6" w:themeShade="BF"/>
          <w:sz w:val="18"/>
          <w:szCs w:val="18"/>
        </w:rPr>
        <w:t xml:space="preserve">Pennsylvania’s </w:t>
      </w:r>
      <w:r w:rsidR="00F3366F" w:rsidRPr="00FA7652">
        <w:rPr>
          <w:rFonts w:ascii="Times New Roman" w:hAnsi="Times New Roman" w:cs="Times New Roman"/>
          <w:b/>
          <w:bCs/>
          <w:color w:val="538135" w:themeColor="accent6" w:themeShade="BF"/>
          <w:sz w:val="18"/>
          <w:szCs w:val="18"/>
        </w:rPr>
        <w:t>solid’s-based</w:t>
      </w:r>
      <w:r w:rsidR="00874BFD" w:rsidRPr="00FA7652">
        <w:rPr>
          <w:rFonts w:ascii="Times New Roman" w:hAnsi="Times New Roman" w:cs="Times New Roman"/>
          <w:b/>
          <w:bCs/>
          <w:color w:val="538135" w:themeColor="accent6" w:themeShade="BF"/>
          <w:sz w:val="18"/>
          <w:szCs w:val="18"/>
        </w:rPr>
        <w:t xml:space="preserve"> </w:t>
      </w:r>
      <w:r w:rsidR="002E0717" w:rsidRPr="00FA7652">
        <w:rPr>
          <w:rFonts w:ascii="Times New Roman" w:hAnsi="Times New Roman" w:cs="Times New Roman"/>
          <w:b/>
          <w:bCs/>
          <w:color w:val="538135" w:themeColor="accent6" w:themeShade="BF"/>
          <w:sz w:val="18"/>
          <w:szCs w:val="18"/>
        </w:rPr>
        <w:t>coating standard after adjustment to standard solvent density is consistent with</w:t>
      </w:r>
      <w:r w:rsidR="00F401ED" w:rsidRPr="00FA7652">
        <w:rPr>
          <w:rFonts w:ascii="Times New Roman" w:hAnsi="Times New Roman" w:cs="Times New Roman"/>
          <w:b/>
          <w:bCs/>
          <w:color w:val="538135" w:themeColor="accent6" w:themeShade="BF"/>
          <w:sz w:val="18"/>
          <w:szCs w:val="18"/>
        </w:rPr>
        <w:t xml:space="preserve"> and equivalent to</w:t>
      </w:r>
      <w:r w:rsidR="00834351" w:rsidRPr="00FA7652">
        <w:rPr>
          <w:rFonts w:ascii="Times New Roman" w:hAnsi="Times New Roman" w:cs="Times New Roman"/>
          <w:b/>
          <w:bCs/>
          <w:color w:val="538135" w:themeColor="accent6" w:themeShade="BF"/>
          <w:sz w:val="18"/>
          <w:szCs w:val="18"/>
        </w:rPr>
        <w:t xml:space="preserve"> the EPA</w:t>
      </w:r>
      <w:r w:rsidR="00F401ED" w:rsidRPr="00FA7652">
        <w:rPr>
          <w:rFonts w:ascii="Times New Roman" w:hAnsi="Times New Roman" w:cs="Times New Roman"/>
          <w:b/>
          <w:bCs/>
          <w:color w:val="538135" w:themeColor="accent6" w:themeShade="BF"/>
          <w:sz w:val="18"/>
          <w:szCs w:val="18"/>
        </w:rPr>
        <w:t xml:space="preserve"> RACT approved</w:t>
      </w:r>
      <w:r w:rsidR="00834351" w:rsidRPr="00FA7652">
        <w:rPr>
          <w:rFonts w:ascii="Times New Roman" w:hAnsi="Times New Roman" w:cs="Times New Roman"/>
          <w:b/>
          <w:bCs/>
          <w:color w:val="538135" w:themeColor="accent6" w:themeShade="BF"/>
          <w:sz w:val="18"/>
          <w:szCs w:val="18"/>
        </w:rPr>
        <w:t xml:space="preserve"> New York large appliance stand</w:t>
      </w:r>
      <w:r w:rsidR="00F401ED" w:rsidRPr="00FA7652">
        <w:rPr>
          <w:rFonts w:ascii="Times New Roman" w:hAnsi="Times New Roman" w:cs="Times New Roman"/>
          <w:b/>
          <w:bCs/>
          <w:color w:val="538135" w:themeColor="accent6" w:themeShade="BF"/>
          <w:sz w:val="18"/>
          <w:szCs w:val="18"/>
        </w:rPr>
        <w:t xml:space="preserve">ard. </w:t>
      </w:r>
    </w:p>
    <w:p w14:paraId="580F9D27" w14:textId="77777777" w:rsidR="00E53759" w:rsidRPr="00FA7652" w:rsidRDefault="00E53759" w:rsidP="00FA7652">
      <w:pPr>
        <w:spacing w:after="0"/>
        <w:ind w:left="180"/>
        <w:rPr>
          <w:rFonts w:ascii="Times New Roman" w:hAnsi="Times New Roman" w:cs="Times New Roman"/>
          <w:b/>
          <w:bCs/>
          <w:color w:val="000000"/>
          <w:sz w:val="18"/>
          <w:szCs w:val="18"/>
          <w:u w:val="single"/>
        </w:rPr>
      </w:pPr>
    </w:p>
    <w:p w14:paraId="77A91CD0" w14:textId="31353DFA" w:rsidR="00696231" w:rsidRPr="00FA7652" w:rsidRDefault="00E53759" w:rsidP="00FA7652">
      <w:pPr>
        <w:spacing w:after="0"/>
        <w:rPr>
          <w:rFonts w:ascii="Times New Roman" w:hAnsi="Times New Roman" w:cs="Times New Roman"/>
          <w:noProof/>
          <w:sz w:val="18"/>
          <w:szCs w:val="18"/>
        </w:rPr>
      </w:pPr>
      <w:r w:rsidRPr="00FA7652">
        <w:rPr>
          <w:rFonts w:ascii="Times New Roman" w:hAnsi="Times New Roman" w:cs="Times New Roman"/>
          <w:b/>
          <w:bCs/>
          <w:color w:val="000000"/>
          <w:sz w:val="18"/>
          <w:szCs w:val="18"/>
          <w:u w:val="single"/>
        </w:rPr>
        <w:t xml:space="preserve">New </w:t>
      </w:r>
      <w:r w:rsidR="009F5F6A" w:rsidRPr="00FA7652">
        <w:rPr>
          <w:rFonts w:ascii="Times New Roman" w:hAnsi="Times New Roman" w:cs="Times New Roman"/>
          <w:b/>
          <w:bCs/>
          <w:color w:val="000000"/>
          <w:sz w:val="18"/>
          <w:szCs w:val="18"/>
          <w:u w:val="single"/>
        </w:rPr>
        <w:t>Hampshire PART Env-A </w:t>
      </w:r>
      <w:r w:rsidR="009F5F6A" w:rsidRPr="00FA7652">
        <w:rPr>
          <w:rStyle w:val="grame"/>
          <w:rFonts w:ascii="Times New Roman" w:hAnsi="Times New Roman" w:cs="Times New Roman"/>
          <w:b/>
          <w:bCs/>
          <w:color w:val="000000"/>
          <w:sz w:val="18"/>
          <w:szCs w:val="18"/>
          <w:u w:val="single"/>
        </w:rPr>
        <w:t>1213 WOOD</w:t>
      </w:r>
      <w:r w:rsidR="009F5F6A" w:rsidRPr="00FA7652">
        <w:rPr>
          <w:rFonts w:ascii="Times New Roman" w:hAnsi="Times New Roman" w:cs="Times New Roman"/>
          <w:b/>
          <w:bCs/>
          <w:color w:val="000000"/>
          <w:sz w:val="18"/>
          <w:szCs w:val="18"/>
          <w:u w:val="single"/>
        </w:rPr>
        <w:t> FURNITURE, BURIAL CASKETS, AND GUNSTOCK COATING</w:t>
      </w:r>
    </w:p>
    <w:p w14:paraId="73E96F94" w14:textId="7E7A7A83" w:rsidR="006A190F" w:rsidRPr="00FA7652" w:rsidRDefault="00AD1FA9" w:rsidP="00FA7652">
      <w:pPr>
        <w:spacing w:after="0"/>
        <w:rPr>
          <w:rFonts w:ascii="Times New Roman" w:hAnsi="Times New Roman" w:cs="Times New Roman"/>
          <w:color w:val="000000"/>
          <w:sz w:val="18"/>
          <w:szCs w:val="18"/>
        </w:rPr>
      </w:pPr>
      <w:r w:rsidRPr="00FA7652">
        <w:rPr>
          <w:rFonts w:ascii="Times New Roman" w:hAnsi="Times New Roman" w:cs="Times New Roman"/>
          <w:color w:val="000000"/>
          <w:sz w:val="18"/>
          <w:szCs w:val="18"/>
        </w:rPr>
        <w:t>See: Env-A </w:t>
      </w:r>
      <w:r w:rsidRPr="00FA7652">
        <w:rPr>
          <w:rStyle w:val="grame"/>
          <w:rFonts w:ascii="Times New Roman" w:hAnsi="Times New Roman" w:cs="Times New Roman"/>
          <w:color w:val="000000"/>
          <w:sz w:val="18"/>
          <w:szCs w:val="18"/>
        </w:rPr>
        <w:t>1213 WOOD</w:t>
      </w:r>
      <w:r w:rsidRPr="00FA7652">
        <w:rPr>
          <w:rFonts w:ascii="Times New Roman" w:hAnsi="Times New Roman" w:cs="Times New Roman"/>
          <w:color w:val="000000"/>
          <w:sz w:val="18"/>
          <w:szCs w:val="18"/>
        </w:rPr>
        <w:t xml:space="preserve"> FURNITURE, BURIAL CASKETS, AND GUNSTOCK COATING for various standards. </w:t>
      </w:r>
    </w:p>
    <w:p w14:paraId="44E13DAC" w14:textId="703B562B" w:rsidR="00FF6A93" w:rsidRPr="00FA7652" w:rsidRDefault="00FF6A93">
      <w:pPr>
        <w:pStyle w:val="convertstyle39"/>
        <w:spacing w:before="0" w:beforeAutospacing="0" w:after="0" w:afterAutospacing="0"/>
        <w:jc w:val="both"/>
        <w:rPr>
          <w:color w:val="000000"/>
          <w:sz w:val="18"/>
          <w:szCs w:val="18"/>
        </w:rPr>
      </w:pPr>
      <w:r w:rsidRPr="00FA7652">
        <w:rPr>
          <w:color w:val="000000"/>
          <w:sz w:val="18"/>
          <w:szCs w:val="18"/>
        </w:rPr>
        <w:t>Env-A </w:t>
      </w:r>
      <w:r w:rsidRPr="00FA7652">
        <w:rPr>
          <w:rStyle w:val="grame"/>
          <w:color w:val="000000"/>
          <w:sz w:val="18"/>
          <w:szCs w:val="18"/>
        </w:rPr>
        <w:t>1213.02  </w:t>
      </w:r>
      <w:r w:rsidRPr="00FA7652">
        <w:rPr>
          <w:rStyle w:val="grame"/>
          <w:color w:val="000000"/>
          <w:sz w:val="18"/>
          <w:szCs w:val="18"/>
          <w:u w:val="single"/>
        </w:rPr>
        <w:t>RACT</w:t>
      </w:r>
      <w:r w:rsidRPr="00FA7652">
        <w:rPr>
          <w:color w:val="000000"/>
          <w:sz w:val="18"/>
          <w:szCs w:val="18"/>
          <w:u w:val="single"/>
        </w:rPr>
        <w:t> Emission Rates for Wood Furniture and Burial Casket Finishing Operations</w:t>
      </w:r>
      <w:r w:rsidRPr="00FA7652">
        <w:rPr>
          <w:color w:val="000000"/>
          <w:sz w:val="18"/>
          <w:szCs w:val="18"/>
        </w:rPr>
        <w:t>.</w:t>
      </w:r>
    </w:p>
    <w:p w14:paraId="1007C31C"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xml:space="preserve">        (a)  Except as specified in (b), below, a wood furniture or burial casket finishing operation, </w:t>
      </w:r>
      <w:proofErr w:type="gramStart"/>
      <w:r w:rsidRPr="00FA7652">
        <w:rPr>
          <w:color w:val="000000"/>
          <w:sz w:val="18"/>
          <w:szCs w:val="18"/>
        </w:rPr>
        <w:t>shall be </w:t>
      </w:r>
      <w:r w:rsidRPr="00FA7652">
        <w:rPr>
          <w:rStyle w:val="grame"/>
          <w:color w:val="000000"/>
          <w:sz w:val="18"/>
          <w:szCs w:val="18"/>
        </w:rPr>
        <w:t>limited at all times</w:t>
      </w:r>
      <w:proofErr w:type="gramEnd"/>
      <w:r w:rsidRPr="00FA7652">
        <w:rPr>
          <w:color w:val="000000"/>
          <w:sz w:val="18"/>
          <w:szCs w:val="18"/>
        </w:rPr>
        <w:t> to the VOC RACT emission rates specified below:</w:t>
      </w:r>
    </w:p>
    <w:p w14:paraId="14D4B190"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3EAC911E"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(1)  Using a topcoat with a VOC content no greater than 0.8 kg VOC/kg solids, equivalent to 0.8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solids, as </w:t>
      </w:r>
      <w:proofErr w:type="gramStart"/>
      <w:r w:rsidRPr="00FA7652">
        <w:rPr>
          <w:rStyle w:val="grame"/>
          <w:color w:val="000000"/>
          <w:sz w:val="18"/>
          <w:szCs w:val="18"/>
        </w:rPr>
        <w:t>applied;</w:t>
      </w:r>
      <w:proofErr w:type="gramEnd"/>
      <w:r w:rsidRPr="00FA7652">
        <w:rPr>
          <w:color w:val="000000"/>
          <w:sz w:val="18"/>
          <w:szCs w:val="18"/>
        </w:rPr>
        <w:t> or</w:t>
      </w:r>
    </w:p>
    <w:p w14:paraId="7D480163"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4E6A3CD5"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lastRenderedPageBreak/>
        <w:t>(2)  Using a finishing system of topcoats and sealers with a VOC content no greater than the limits specified below:</w:t>
      </w:r>
    </w:p>
    <w:p w14:paraId="5CAC999C"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648DD487"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a.  For topcoats, 1.8 kg VOC/kg solids, equivalent to 1.8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solids, as </w:t>
      </w:r>
      <w:proofErr w:type="gramStart"/>
      <w:r w:rsidRPr="00FA7652">
        <w:rPr>
          <w:rStyle w:val="grame"/>
          <w:color w:val="000000"/>
          <w:sz w:val="18"/>
          <w:szCs w:val="18"/>
        </w:rPr>
        <w:t>applied;</w:t>
      </w:r>
      <w:proofErr w:type="gramEnd"/>
      <w:r w:rsidRPr="00FA7652">
        <w:rPr>
          <w:color w:val="000000"/>
          <w:sz w:val="18"/>
          <w:szCs w:val="18"/>
        </w:rPr>
        <w:t> and</w:t>
      </w:r>
    </w:p>
    <w:p w14:paraId="301F3D99"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398AE868"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b.  For sealers, 1.9 kg VOC/kg solids, equivalent to 1.9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solids, as applied.</w:t>
      </w:r>
    </w:p>
    <w:p w14:paraId="21029EBF"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7C90CB5E"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xml:space="preserve">        (b)  A wood furniture finishing operation using either acid-cured alkyd amino vinyl sealers or acid-cured alkyd amino conversion varnish topcoats </w:t>
      </w:r>
      <w:proofErr w:type="gramStart"/>
      <w:r w:rsidRPr="00FA7652">
        <w:rPr>
          <w:color w:val="000000"/>
          <w:sz w:val="18"/>
          <w:szCs w:val="18"/>
        </w:rPr>
        <w:t>shall be </w:t>
      </w:r>
      <w:r w:rsidRPr="00FA7652">
        <w:rPr>
          <w:rStyle w:val="grame"/>
          <w:color w:val="000000"/>
          <w:sz w:val="18"/>
          <w:szCs w:val="18"/>
        </w:rPr>
        <w:t>limited at all times</w:t>
      </w:r>
      <w:proofErr w:type="gramEnd"/>
      <w:r w:rsidRPr="00FA7652">
        <w:rPr>
          <w:color w:val="000000"/>
          <w:sz w:val="18"/>
          <w:szCs w:val="18"/>
        </w:rPr>
        <w:t> to the VOC RACT emission rates specified below:</w:t>
      </w:r>
    </w:p>
    <w:p w14:paraId="59D6C803"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1FC40677"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(1)  Using a finishing system of topcoats and sealers consisting exclusively of acid-cured alkyd amino vinyl sealers and acid-cured alkyd amino conversion varnish topcoats with a VOC content no greater than the following:</w:t>
      </w:r>
    </w:p>
    <w:p w14:paraId="3E38C1DF"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22725C29"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a.  For the sealers, 2.3 kg VOC/kg solids, equivalent to 2.3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solids, as </w:t>
      </w:r>
      <w:proofErr w:type="gramStart"/>
      <w:r w:rsidRPr="00FA7652">
        <w:rPr>
          <w:rStyle w:val="grame"/>
          <w:color w:val="000000"/>
          <w:sz w:val="18"/>
          <w:szCs w:val="18"/>
        </w:rPr>
        <w:t>applied;</w:t>
      </w:r>
      <w:proofErr w:type="gramEnd"/>
      <w:r w:rsidRPr="00FA7652">
        <w:rPr>
          <w:color w:val="000000"/>
          <w:sz w:val="18"/>
          <w:szCs w:val="18"/>
        </w:rPr>
        <w:t> and</w:t>
      </w:r>
    </w:p>
    <w:p w14:paraId="184643B3"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5A9FE359"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b.  For the topcoats, 2.0 kg VOC/kg solids, equivalent to 2.0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solids, as </w:t>
      </w:r>
      <w:proofErr w:type="gramStart"/>
      <w:r w:rsidRPr="00FA7652">
        <w:rPr>
          <w:rStyle w:val="grame"/>
          <w:color w:val="000000"/>
          <w:sz w:val="18"/>
          <w:szCs w:val="18"/>
        </w:rPr>
        <w:t>applied;</w:t>
      </w:r>
      <w:proofErr w:type="gramEnd"/>
    </w:p>
    <w:p w14:paraId="42E1A573"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6594F7A1"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(2)  Using a finishing system of topcoats and sealers consisting of acid-cured alkyd amino conversion varnish topcoats and sealers other than acid-cured alkyd amino vinyl sealers with a VOC content no greater than the limits specified below:</w:t>
      </w:r>
    </w:p>
    <w:p w14:paraId="1EECC6F0"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7C98AACB"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a.  For the sealers, 1.9 kg VOC/kg solids, equivalent to 1.9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solids, as </w:t>
      </w:r>
      <w:proofErr w:type="gramStart"/>
      <w:r w:rsidRPr="00FA7652">
        <w:rPr>
          <w:rStyle w:val="grame"/>
          <w:color w:val="000000"/>
          <w:sz w:val="18"/>
          <w:szCs w:val="18"/>
        </w:rPr>
        <w:t>applied;</w:t>
      </w:r>
      <w:proofErr w:type="gramEnd"/>
      <w:r w:rsidRPr="00FA7652">
        <w:rPr>
          <w:color w:val="000000"/>
          <w:sz w:val="18"/>
          <w:szCs w:val="18"/>
        </w:rPr>
        <w:t> and</w:t>
      </w:r>
    </w:p>
    <w:p w14:paraId="07DD2423"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49C005E4"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b.  For the topcoats, 2.0 kg VOC/kg solids, equivalent to 2.0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solids, as </w:t>
      </w:r>
      <w:proofErr w:type="gramStart"/>
      <w:r w:rsidRPr="00FA7652">
        <w:rPr>
          <w:rStyle w:val="grame"/>
          <w:color w:val="000000"/>
          <w:sz w:val="18"/>
          <w:szCs w:val="18"/>
        </w:rPr>
        <w:t>applied;</w:t>
      </w:r>
      <w:proofErr w:type="gramEnd"/>
      <w:r w:rsidRPr="00FA7652">
        <w:rPr>
          <w:color w:val="000000"/>
          <w:sz w:val="18"/>
          <w:szCs w:val="18"/>
        </w:rPr>
        <w:t> or</w:t>
      </w:r>
    </w:p>
    <w:p w14:paraId="66AED7FD"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5CA0EEC8"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(3)  Using a finishing system of topcoats and sealers consisting of acid-cured alkyd amino vinyl sealers and topcoats other than acid-cured alkyd amino conversion varnish topcoats with a VOC content no greater than the limits specified below:</w:t>
      </w:r>
    </w:p>
    <w:p w14:paraId="24F561C0"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74B3B639"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a.  For the sealers, 2.3 kg VOC/kg solids, equivalent to 2.3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solids, as </w:t>
      </w:r>
      <w:proofErr w:type="gramStart"/>
      <w:r w:rsidRPr="00FA7652">
        <w:rPr>
          <w:rStyle w:val="grame"/>
          <w:color w:val="000000"/>
          <w:sz w:val="18"/>
          <w:szCs w:val="18"/>
        </w:rPr>
        <w:t>applied;</w:t>
      </w:r>
      <w:proofErr w:type="gramEnd"/>
      <w:r w:rsidRPr="00FA7652">
        <w:rPr>
          <w:color w:val="000000"/>
          <w:sz w:val="18"/>
          <w:szCs w:val="18"/>
        </w:rPr>
        <w:t> and</w:t>
      </w:r>
    </w:p>
    <w:p w14:paraId="2D62A0BE"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 </w:t>
      </w:r>
    </w:p>
    <w:p w14:paraId="3BBD7290" w14:textId="77777777" w:rsidR="00FF6A93" w:rsidRPr="00FA7652" w:rsidRDefault="00FF6A93" w:rsidP="00FA7652">
      <w:pPr>
        <w:pStyle w:val="convertstyle39"/>
        <w:spacing w:before="0" w:beforeAutospacing="0" w:after="0" w:afterAutospacing="0"/>
        <w:ind w:left="180"/>
        <w:jc w:val="both"/>
        <w:rPr>
          <w:color w:val="000000"/>
          <w:sz w:val="18"/>
          <w:szCs w:val="18"/>
        </w:rPr>
      </w:pPr>
      <w:r w:rsidRPr="00FA7652">
        <w:rPr>
          <w:color w:val="000000"/>
          <w:sz w:val="18"/>
          <w:szCs w:val="18"/>
        </w:rPr>
        <w:t>b.  For the topcoats, 1.8 kg VOC/kg solids, equivalent to 1.8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solids, as applied.</w:t>
      </w:r>
    </w:p>
    <w:p w14:paraId="2A4C57FF" w14:textId="4DD8A4A8" w:rsidR="00C872F4" w:rsidRPr="00FA7652" w:rsidRDefault="00C872F4">
      <w:pPr>
        <w:spacing w:after="0"/>
        <w:rPr>
          <w:rFonts w:ascii="Times New Roman" w:hAnsi="Times New Roman" w:cs="Times New Roman"/>
          <w:sz w:val="18"/>
          <w:szCs w:val="18"/>
        </w:rPr>
      </w:pPr>
    </w:p>
    <w:p w14:paraId="02CD6289" w14:textId="5E516B46" w:rsidR="00C872F4" w:rsidRPr="00FA7652" w:rsidRDefault="00C872F4"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See New York and P</w:t>
      </w:r>
      <w:r w:rsidR="00287E42" w:rsidRPr="00FA7652">
        <w:rPr>
          <w:rFonts w:ascii="Times New Roman" w:hAnsi="Times New Roman" w:cs="Times New Roman"/>
          <w:sz w:val="18"/>
          <w:szCs w:val="18"/>
        </w:rPr>
        <w:t xml:space="preserve">A wood furniture comparison next page. </w:t>
      </w:r>
    </w:p>
    <w:p w14:paraId="57728477" w14:textId="5F50B01B" w:rsidR="00C872F4" w:rsidRPr="00FA7652" w:rsidRDefault="00C872F4" w:rsidP="00FA7652">
      <w:pPr>
        <w:spacing w:after="0"/>
        <w:ind w:left="180"/>
        <w:rPr>
          <w:rFonts w:ascii="Times New Roman" w:hAnsi="Times New Roman" w:cs="Times New Roman"/>
          <w:sz w:val="18"/>
          <w:szCs w:val="18"/>
        </w:rPr>
      </w:pPr>
    </w:p>
    <w:p w14:paraId="21F00970" w14:textId="10A6DF5D" w:rsidR="00C872F4" w:rsidRPr="00FA7652" w:rsidRDefault="00C872F4">
      <w:pPr>
        <w:spacing w:after="0"/>
        <w:rPr>
          <w:rFonts w:ascii="Times New Roman" w:hAnsi="Times New Roman" w:cs="Times New Roman"/>
          <w:sz w:val="18"/>
          <w:szCs w:val="18"/>
        </w:rPr>
      </w:pPr>
    </w:p>
    <w:p w14:paraId="69A2F1B1" w14:textId="77777777" w:rsidR="00C872F4" w:rsidRPr="00FA7652" w:rsidRDefault="00C872F4" w:rsidP="00FA7652">
      <w:pPr>
        <w:spacing w:after="0"/>
        <w:ind w:left="180"/>
        <w:rPr>
          <w:rFonts w:ascii="Times New Roman" w:hAnsi="Times New Roman" w:cs="Times New Roman"/>
          <w:b/>
          <w:bCs/>
          <w:noProof/>
          <w:sz w:val="18"/>
          <w:szCs w:val="18"/>
        </w:rPr>
      </w:pPr>
      <w:r w:rsidRPr="00FA7652">
        <w:rPr>
          <w:rFonts w:ascii="Times New Roman" w:hAnsi="Times New Roman" w:cs="Times New Roman"/>
          <w:b/>
          <w:bCs/>
          <w:sz w:val="18"/>
          <w:szCs w:val="18"/>
        </w:rPr>
        <w:t>Pennsylvania Standards are in 25 PA Code Section 129.102</w:t>
      </w:r>
      <w:r w:rsidRPr="00FA7652">
        <w:rPr>
          <w:rFonts w:ascii="Times New Roman" w:hAnsi="Times New Roman" w:cs="Times New Roman"/>
          <w:b/>
          <w:bCs/>
          <w:noProof/>
          <w:sz w:val="18"/>
          <w:szCs w:val="18"/>
        </w:rPr>
        <w:t xml:space="preserve"> </w:t>
      </w:r>
    </w:p>
    <w:p w14:paraId="6CD3A5CF" w14:textId="77777777" w:rsidR="00C872F4" w:rsidRPr="00FA7652" w:rsidRDefault="00C872F4" w:rsidP="00FA7652">
      <w:pPr>
        <w:spacing w:after="0"/>
        <w:ind w:left="180"/>
        <w:rPr>
          <w:rFonts w:ascii="Times New Roman" w:hAnsi="Times New Roman" w:cs="Times New Roman"/>
          <w:sz w:val="18"/>
          <w:szCs w:val="18"/>
        </w:rPr>
      </w:pPr>
    </w:p>
    <w:p w14:paraId="2E071295" w14:textId="5FD2D1D6" w:rsidR="00C872F4" w:rsidRPr="00FA7652" w:rsidRDefault="00C872F4" w:rsidP="00FA7652">
      <w:pPr>
        <w:spacing w:after="0"/>
        <w:ind w:left="180"/>
        <w:rPr>
          <w:rFonts w:ascii="Times New Roman" w:hAnsi="Times New Roman" w:cs="Times New Roman"/>
          <w:b/>
          <w:bCs/>
          <w:sz w:val="18"/>
          <w:szCs w:val="18"/>
        </w:rPr>
      </w:pPr>
      <w:r w:rsidRPr="00FA7652">
        <w:rPr>
          <w:rFonts w:ascii="Times New Roman" w:hAnsi="Times New Roman" w:cs="Times New Roman"/>
          <w:noProof/>
          <w:sz w:val="18"/>
          <w:szCs w:val="18"/>
        </w:rPr>
        <w:drawing>
          <wp:inline distT="0" distB="0" distL="0" distR="0" wp14:anchorId="35C8DA88" wp14:editId="36CA7CEE">
            <wp:extent cx="3347049" cy="22543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61902" cy="2264364"/>
                    </a:xfrm>
                    <a:prstGeom prst="rect">
                      <a:avLst/>
                    </a:prstGeom>
                  </pic:spPr>
                </pic:pic>
              </a:graphicData>
            </a:graphic>
          </wp:inline>
        </w:drawing>
      </w:r>
    </w:p>
    <w:p w14:paraId="5989A6E5" w14:textId="10D47FC7" w:rsidR="00853890" w:rsidRPr="00FA7652" w:rsidRDefault="00853890" w:rsidP="00FA7652">
      <w:pPr>
        <w:pStyle w:val="convertstyle28"/>
        <w:spacing w:before="0" w:beforeAutospacing="0" w:after="0" w:afterAutospacing="0"/>
        <w:ind w:left="180" w:right="-24"/>
        <w:rPr>
          <w:rStyle w:val="convertstyle18char"/>
          <w:rFonts w:eastAsiaTheme="minorHAnsi"/>
          <w:b/>
          <w:bCs/>
          <w:color w:val="538135" w:themeColor="accent6" w:themeShade="BF"/>
          <w:sz w:val="18"/>
          <w:szCs w:val="18"/>
        </w:rPr>
      </w:pPr>
    </w:p>
    <w:p w14:paraId="4336ADF0" w14:textId="70DF5D79" w:rsidR="00853890" w:rsidRPr="00FA7652" w:rsidRDefault="00083A54">
      <w:pPr>
        <w:pStyle w:val="convertstyle28"/>
        <w:spacing w:before="0" w:beforeAutospacing="0" w:after="0" w:afterAutospacing="0"/>
        <w:ind w:right="-24"/>
        <w:rPr>
          <w:rStyle w:val="convertstyle18char"/>
          <w:b/>
          <w:bCs/>
          <w:color w:val="538135" w:themeColor="accent6" w:themeShade="BF"/>
          <w:sz w:val="18"/>
          <w:szCs w:val="18"/>
        </w:rPr>
      </w:pPr>
      <w:r w:rsidRPr="00FA7652">
        <w:rPr>
          <w:rStyle w:val="convertstyle18char"/>
          <w:b/>
          <w:bCs/>
          <w:color w:val="538135" w:themeColor="accent6" w:themeShade="BF"/>
          <w:sz w:val="18"/>
          <w:szCs w:val="18"/>
        </w:rPr>
        <w:t>6 CRR-NY 228-1.4</w:t>
      </w:r>
      <w:r w:rsidR="008942D7" w:rsidRPr="00FA7652">
        <w:rPr>
          <w:sz w:val="18"/>
          <w:szCs w:val="18"/>
        </w:rPr>
        <w:t xml:space="preserve"> </w:t>
      </w:r>
      <w:r w:rsidR="008942D7" w:rsidRPr="00FA7652">
        <w:rPr>
          <w:rStyle w:val="convertstyle18char"/>
          <w:b/>
          <w:bCs/>
          <w:color w:val="538135" w:themeColor="accent6" w:themeShade="BF"/>
          <w:sz w:val="18"/>
          <w:szCs w:val="18"/>
        </w:rPr>
        <w:t>228-1.4 Requirements for controlling VOC emissions using compliant materials. See</w:t>
      </w:r>
      <w:r w:rsidR="00B501F5" w:rsidRPr="00FA7652">
        <w:rPr>
          <w:sz w:val="18"/>
          <w:szCs w:val="18"/>
        </w:rPr>
        <w:t xml:space="preserve"> </w:t>
      </w:r>
      <w:r w:rsidR="00B501F5" w:rsidRPr="00FA7652">
        <w:rPr>
          <w:rStyle w:val="convertstyle18char"/>
          <w:b/>
          <w:bCs/>
          <w:color w:val="538135" w:themeColor="accent6" w:themeShade="BF"/>
          <w:sz w:val="18"/>
          <w:szCs w:val="18"/>
        </w:rPr>
        <w:t>228-1.4 (c) Class C coating line, wood finishing.</w:t>
      </w:r>
    </w:p>
    <w:p w14:paraId="45B65B0D" w14:textId="41124C91" w:rsidR="0039215B" w:rsidRPr="00FA7652" w:rsidRDefault="00853890" w:rsidP="00FA7652">
      <w:pPr>
        <w:pStyle w:val="convertstyle28"/>
        <w:spacing w:before="0" w:beforeAutospacing="0" w:after="0" w:afterAutospacing="0"/>
        <w:ind w:left="180" w:right="-24"/>
        <w:rPr>
          <w:rStyle w:val="convertstyle18char"/>
          <w:b/>
          <w:bCs/>
          <w:color w:val="538135" w:themeColor="accent6" w:themeShade="BF"/>
          <w:sz w:val="18"/>
          <w:szCs w:val="18"/>
        </w:rPr>
      </w:pPr>
      <w:r w:rsidRPr="00FA7652">
        <w:rPr>
          <w:rStyle w:val="convertstyle18char"/>
          <w:b/>
          <w:bCs/>
          <w:noProof/>
          <w:color w:val="538135" w:themeColor="accent6" w:themeShade="BF"/>
          <w:sz w:val="18"/>
          <w:szCs w:val="18"/>
        </w:rPr>
        <w:drawing>
          <wp:inline distT="0" distB="0" distL="0" distR="0" wp14:anchorId="31CD682A" wp14:editId="135E4A85">
            <wp:extent cx="4132140" cy="935088"/>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86387" cy="947364"/>
                    </a:xfrm>
                    <a:prstGeom prst="rect">
                      <a:avLst/>
                    </a:prstGeom>
                  </pic:spPr>
                </pic:pic>
              </a:graphicData>
            </a:graphic>
          </wp:inline>
        </w:drawing>
      </w:r>
    </w:p>
    <w:p w14:paraId="62CE0480" w14:textId="77777777" w:rsidR="0039215B" w:rsidRPr="00FA7652" w:rsidRDefault="0039215B" w:rsidP="00FA7652">
      <w:pPr>
        <w:pStyle w:val="convertstyle28"/>
        <w:spacing w:before="0" w:beforeAutospacing="0" w:after="0" w:afterAutospacing="0"/>
        <w:ind w:left="180" w:right="-24"/>
        <w:rPr>
          <w:rStyle w:val="convertstyle18char"/>
          <w:b/>
          <w:bCs/>
          <w:color w:val="538135" w:themeColor="accent6" w:themeShade="BF"/>
          <w:sz w:val="18"/>
          <w:szCs w:val="18"/>
        </w:rPr>
      </w:pPr>
    </w:p>
    <w:p w14:paraId="3780B6F7" w14:textId="69111112" w:rsidR="00903167" w:rsidRPr="00FA7652" w:rsidRDefault="00903167">
      <w:pPr>
        <w:pStyle w:val="convertstyle28"/>
        <w:spacing w:before="0" w:beforeAutospacing="0" w:after="0" w:afterAutospacing="0"/>
        <w:ind w:right="-24"/>
        <w:rPr>
          <w:rStyle w:val="convertstyle18char"/>
          <w:b/>
          <w:bCs/>
          <w:color w:val="538135" w:themeColor="accent6" w:themeShade="BF"/>
          <w:sz w:val="18"/>
          <w:szCs w:val="18"/>
        </w:rPr>
      </w:pPr>
      <w:r w:rsidRPr="00FA7652">
        <w:rPr>
          <w:rStyle w:val="convertstyle18char"/>
          <w:b/>
          <w:bCs/>
          <w:color w:val="538135" w:themeColor="accent6" w:themeShade="BF"/>
          <w:sz w:val="18"/>
          <w:szCs w:val="18"/>
        </w:rPr>
        <w:t>Pennsylvania’s Wood Furniture</w:t>
      </w:r>
      <w:r w:rsidR="008533C4" w:rsidRPr="00FA7652">
        <w:rPr>
          <w:rStyle w:val="convertstyle18char"/>
          <w:b/>
          <w:bCs/>
          <w:color w:val="538135" w:themeColor="accent6" w:themeShade="BF"/>
          <w:sz w:val="18"/>
          <w:szCs w:val="18"/>
        </w:rPr>
        <w:t xml:space="preserve"> Manufacturing Operations</w:t>
      </w:r>
      <w:r w:rsidRPr="00FA7652">
        <w:rPr>
          <w:rStyle w:val="convertstyle18char"/>
          <w:b/>
          <w:bCs/>
          <w:color w:val="538135" w:themeColor="accent6" w:themeShade="BF"/>
          <w:sz w:val="18"/>
          <w:szCs w:val="18"/>
        </w:rPr>
        <w:t xml:space="preserve"> Coating Rule is as stringent or more stringent than the</w:t>
      </w:r>
      <w:r w:rsidR="00212BD3" w:rsidRPr="00FA7652">
        <w:rPr>
          <w:rStyle w:val="convertstyle18char"/>
          <w:b/>
          <w:bCs/>
          <w:color w:val="538135" w:themeColor="accent6" w:themeShade="BF"/>
          <w:sz w:val="18"/>
          <w:szCs w:val="18"/>
        </w:rPr>
        <w:t xml:space="preserve"> EPA RACT approved</w:t>
      </w:r>
      <w:r w:rsidRPr="00FA7652">
        <w:rPr>
          <w:rStyle w:val="convertstyle18char"/>
          <w:b/>
          <w:bCs/>
          <w:color w:val="538135" w:themeColor="accent6" w:themeShade="BF"/>
          <w:sz w:val="18"/>
          <w:szCs w:val="18"/>
        </w:rPr>
        <w:t xml:space="preserve"> New Hampshire rule</w:t>
      </w:r>
      <w:r w:rsidR="008533C4" w:rsidRPr="00FA7652">
        <w:rPr>
          <w:rStyle w:val="convertstyle18char"/>
          <w:b/>
          <w:bCs/>
          <w:color w:val="538135" w:themeColor="accent6" w:themeShade="BF"/>
          <w:sz w:val="18"/>
          <w:szCs w:val="18"/>
        </w:rPr>
        <w:t>.</w:t>
      </w:r>
      <w:r w:rsidRPr="00FA7652">
        <w:rPr>
          <w:rStyle w:val="convertstyle18char"/>
          <w:b/>
          <w:bCs/>
          <w:color w:val="538135" w:themeColor="accent6" w:themeShade="BF"/>
          <w:sz w:val="18"/>
          <w:szCs w:val="18"/>
        </w:rPr>
        <w:t xml:space="preserve"> </w:t>
      </w:r>
      <w:r w:rsidR="001B6ACD" w:rsidRPr="00FA7652">
        <w:rPr>
          <w:rStyle w:val="convertstyle18char"/>
          <w:b/>
          <w:bCs/>
          <w:color w:val="538135" w:themeColor="accent6" w:themeShade="BF"/>
          <w:sz w:val="18"/>
          <w:szCs w:val="18"/>
        </w:rPr>
        <w:t>Pennsylvania’s rule is equivalent to and consistent with the</w:t>
      </w:r>
      <w:r w:rsidR="00E9260E" w:rsidRPr="00FA7652">
        <w:rPr>
          <w:rStyle w:val="convertstyle18char"/>
          <w:b/>
          <w:bCs/>
          <w:color w:val="538135" w:themeColor="accent6" w:themeShade="BF"/>
          <w:sz w:val="18"/>
          <w:szCs w:val="18"/>
        </w:rPr>
        <w:t xml:space="preserve"> EPA RACT </w:t>
      </w:r>
      <w:r w:rsidR="00A16357" w:rsidRPr="00FA7652">
        <w:rPr>
          <w:rStyle w:val="convertstyle18char"/>
          <w:b/>
          <w:bCs/>
          <w:color w:val="538135" w:themeColor="accent6" w:themeShade="BF"/>
          <w:sz w:val="18"/>
          <w:szCs w:val="18"/>
        </w:rPr>
        <w:t xml:space="preserve">approved </w:t>
      </w:r>
      <w:r w:rsidR="001B6ACD" w:rsidRPr="00FA7652">
        <w:rPr>
          <w:rStyle w:val="convertstyle18char"/>
          <w:b/>
          <w:bCs/>
          <w:color w:val="538135" w:themeColor="accent6" w:themeShade="BF"/>
          <w:sz w:val="18"/>
          <w:szCs w:val="18"/>
        </w:rPr>
        <w:t>New York</w:t>
      </w:r>
      <w:r w:rsidR="00F3366F" w:rsidRPr="00FA7652">
        <w:rPr>
          <w:rStyle w:val="convertstyle18char"/>
          <w:b/>
          <w:bCs/>
          <w:color w:val="538135" w:themeColor="accent6" w:themeShade="BF"/>
          <w:sz w:val="18"/>
          <w:szCs w:val="18"/>
        </w:rPr>
        <w:t>’s</w:t>
      </w:r>
      <w:r w:rsidR="001B6ACD" w:rsidRPr="00FA7652">
        <w:rPr>
          <w:rStyle w:val="convertstyle18char"/>
          <w:b/>
          <w:bCs/>
          <w:color w:val="538135" w:themeColor="accent6" w:themeShade="BF"/>
          <w:sz w:val="18"/>
          <w:szCs w:val="18"/>
        </w:rPr>
        <w:t xml:space="preserve"> </w:t>
      </w:r>
      <w:r w:rsidR="002D0158" w:rsidRPr="00FA7652">
        <w:rPr>
          <w:rStyle w:val="convertstyle18char"/>
          <w:b/>
          <w:bCs/>
          <w:color w:val="538135" w:themeColor="accent6" w:themeShade="BF"/>
          <w:sz w:val="18"/>
          <w:szCs w:val="18"/>
        </w:rPr>
        <w:t>W</w:t>
      </w:r>
      <w:r w:rsidR="00E9260E" w:rsidRPr="00FA7652">
        <w:rPr>
          <w:rStyle w:val="convertstyle18char"/>
          <w:b/>
          <w:bCs/>
          <w:color w:val="538135" w:themeColor="accent6" w:themeShade="BF"/>
          <w:sz w:val="18"/>
          <w:szCs w:val="18"/>
        </w:rPr>
        <w:t>ood Finishing rule</w:t>
      </w:r>
      <w:r w:rsidR="002D0158" w:rsidRPr="00FA7652">
        <w:rPr>
          <w:rStyle w:val="convertstyle18char"/>
          <w:b/>
          <w:bCs/>
          <w:color w:val="538135" w:themeColor="accent6" w:themeShade="BF"/>
          <w:sz w:val="18"/>
          <w:szCs w:val="18"/>
        </w:rPr>
        <w:t>.</w:t>
      </w:r>
      <w:r w:rsidR="00E9260E" w:rsidRPr="00FA7652">
        <w:rPr>
          <w:rStyle w:val="convertstyle18char"/>
          <w:b/>
          <w:bCs/>
          <w:color w:val="538135" w:themeColor="accent6" w:themeShade="BF"/>
          <w:sz w:val="18"/>
          <w:szCs w:val="18"/>
        </w:rPr>
        <w:t xml:space="preserve"> </w:t>
      </w:r>
    </w:p>
    <w:p w14:paraId="59ACE9D4" w14:textId="77777777" w:rsidR="001B6ACD" w:rsidRPr="00FA7652" w:rsidRDefault="001B6ACD" w:rsidP="00FA7652">
      <w:pPr>
        <w:pStyle w:val="convertstyle28"/>
        <w:spacing w:before="0" w:beforeAutospacing="0" w:after="0" w:afterAutospacing="0"/>
        <w:ind w:left="180" w:right="-24"/>
        <w:rPr>
          <w:rStyle w:val="convertstyle18char"/>
          <w:b/>
          <w:bCs/>
          <w:color w:val="538135" w:themeColor="accent6" w:themeShade="BF"/>
          <w:sz w:val="18"/>
          <w:szCs w:val="18"/>
        </w:rPr>
      </w:pPr>
    </w:p>
    <w:p w14:paraId="6C60056B" w14:textId="77777777" w:rsidR="008C27C9" w:rsidRPr="00FA7652" w:rsidRDefault="008C27C9" w:rsidP="00FA7652">
      <w:pPr>
        <w:pStyle w:val="convertstyle28"/>
        <w:spacing w:before="0" w:beforeAutospacing="0" w:after="0" w:afterAutospacing="0"/>
        <w:ind w:left="180" w:right="-24"/>
        <w:rPr>
          <w:b/>
          <w:bCs/>
          <w:color w:val="000000"/>
          <w:sz w:val="18"/>
          <w:szCs w:val="18"/>
          <w:u w:val="single"/>
        </w:rPr>
      </w:pPr>
    </w:p>
    <w:p w14:paraId="35B247EE" w14:textId="08EFA37F" w:rsidR="00165253" w:rsidRPr="00FA7652" w:rsidRDefault="00737297">
      <w:pPr>
        <w:pStyle w:val="convertstyle28"/>
        <w:spacing w:before="0" w:beforeAutospacing="0" w:after="0" w:afterAutospacing="0"/>
        <w:ind w:right="-24"/>
        <w:rPr>
          <w:b/>
          <w:bCs/>
          <w:color w:val="000000"/>
          <w:sz w:val="18"/>
          <w:szCs w:val="18"/>
          <w:u w:val="single"/>
        </w:rPr>
      </w:pPr>
      <w:r w:rsidRPr="00FA7652">
        <w:rPr>
          <w:b/>
          <w:bCs/>
          <w:color w:val="000000"/>
          <w:sz w:val="18"/>
          <w:szCs w:val="18"/>
          <w:u w:val="single"/>
        </w:rPr>
        <w:t xml:space="preserve">New Hampshire - </w:t>
      </w:r>
      <w:r w:rsidR="00165253" w:rsidRPr="00FA7652">
        <w:rPr>
          <w:b/>
          <w:bCs/>
          <w:color w:val="000000"/>
          <w:sz w:val="18"/>
          <w:szCs w:val="18"/>
          <w:u w:val="single"/>
        </w:rPr>
        <w:t>PART Env-A </w:t>
      </w:r>
      <w:r w:rsidR="00165253" w:rsidRPr="00FA7652">
        <w:rPr>
          <w:rStyle w:val="grame"/>
          <w:b/>
          <w:bCs/>
          <w:color w:val="000000"/>
          <w:sz w:val="18"/>
          <w:szCs w:val="18"/>
          <w:u w:val="single"/>
        </w:rPr>
        <w:t>1214 FLAT</w:t>
      </w:r>
      <w:r w:rsidR="00165253" w:rsidRPr="00FA7652">
        <w:rPr>
          <w:b/>
          <w:bCs/>
          <w:color w:val="000000"/>
          <w:sz w:val="18"/>
          <w:szCs w:val="18"/>
          <w:u w:val="single"/>
        </w:rPr>
        <w:t> WOOD PANELING COATINGS</w:t>
      </w:r>
    </w:p>
    <w:p w14:paraId="3A7D074A" w14:textId="698D68F3" w:rsidR="0072006A" w:rsidRPr="00FA7652" w:rsidRDefault="0072006A" w:rsidP="00FA7652">
      <w:pPr>
        <w:pStyle w:val="convertstyle28"/>
        <w:spacing w:before="0" w:beforeAutospacing="0" w:after="0" w:afterAutospacing="0"/>
        <w:ind w:left="180" w:right="-24"/>
        <w:rPr>
          <w:b/>
          <w:bCs/>
          <w:color w:val="000000"/>
          <w:sz w:val="18"/>
          <w:szCs w:val="18"/>
          <w:u w:val="single"/>
        </w:rPr>
      </w:pPr>
    </w:p>
    <w:p w14:paraId="26C97424" w14:textId="22D1FD66" w:rsidR="002D7869" w:rsidRPr="00FA7652" w:rsidRDefault="002D7869">
      <w:pPr>
        <w:pStyle w:val="convertstyle4"/>
        <w:spacing w:before="0" w:beforeAutospacing="0" w:after="0" w:afterAutospacing="0"/>
        <w:jc w:val="both"/>
        <w:rPr>
          <w:color w:val="000000"/>
          <w:sz w:val="18"/>
          <w:szCs w:val="18"/>
        </w:rPr>
      </w:pPr>
      <w:r w:rsidRPr="00FA7652">
        <w:rPr>
          <w:color w:val="000000"/>
          <w:sz w:val="18"/>
          <w:szCs w:val="18"/>
        </w:rPr>
        <w:t>A source whose flat wood paneling coatings operation, has combined actual emissions, before controls, during any consecutive 12-month period of 3 tons of VOCs or more shall be subject to this part. </w:t>
      </w:r>
    </w:p>
    <w:p w14:paraId="6E18ACE1" w14:textId="77777777" w:rsidR="00717D09" w:rsidRPr="00FA7652" w:rsidRDefault="00717D09"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(b)  An emission limit of 2.9 pounds of VOC per gallon of solids, equivalent to 350 grams of VOC per liter of solids; or</w:t>
      </w:r>
    </w:p>
    <w:p w14:paraId="644D11B6" w14:textId="3CE3671A" w:rsidR="00717D09" w:rsidRPr="00FA7652" w:rsidRDefault="00717D09"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(c)  An emission limit of 2.1 pounds of VOC per gallon of material, equivalent to 250 grams of VOC per liter of material, excluding water and exempt compounds.</w:t>
      </w:r>
    </w:p>
    <w:p w14:paraId="0F283747" w14:textId="77777777" w:rsidR="00703296" w:rsidRPr="00FA7652" w:rsidRDefault="00717D09"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w:t>
      </w:r>
    </w:p>
    <w:p w14:paraId="3149E738" w14:textId="77777777" w:rsidR="000011EE" w:rsidRPr="00FA7652" w:rsidRDefault="000011EE" w:rsidP="00FA7652">
      <w:pPr>
        <w:spacing w:after="0" w:line="240" w:lineRule="auto"/>
        <w:ind w:left="180"/>
        <w:jc w:val="both"/>
        <w:rPr>
          <w:rFonts w:ascii="Times New Roman" w:eastAsia="Times New Roman" w:hAnsi="Times New Roman" w:cs="Times New Roman"/>
          <w:b/>
          <w:bCs/>
          <w:color w:val="333333"/>
          <w:kern w:val="36"/>
          <w:sz w:val="18"/>
          <w:szCs w:val="18"/>
        </w:rPr>
      </w:pPr>
    </w:p>
    <w:p w14:paraId="27A84862" w14:textId="7D601F61" w:rsidR="00806B87" w:rsidRPr="00FA7652" w:rsidRDefault="00431B20">
      <w:pPr>
        <w:spacing w:after="0" w:line="240" w:lineRule="auto"/>
        <w:jc w:val="both"/>
        <w:rPr>
          <w:rFonts w:ascii="Times New Roman" w:eastAsia="Times New Roman" w:hAnsi="Times New Roman" w:cs="Times New Roman"/>
          <w:b/>
          <w:bCs/>
          <w:color w:val="333333"/>
          <w:kern w:val="36"/>
          <w:sz w:val="18"/>
          <w:szCs w:val="18"/>
          <w:u w:val="single"/>
        </w:rPr>
      </w:pPr>
      <w:r w:rsidRPr="00FA7652">
        <w:rPr>
          <w:rFonts w:ascii="Times New Roman" w:eastAsia="Times New Roman" w:hAnsi="Times New Roman" w:cs="Times New Roman"/>
          <w:b/>
          <w:bCs/>
          <w:color w:val="333333"/>
          <w:kern w:val="36"/>
          <w:sz w:val="18"/>
          <w:szCs w:val="18"/>
          <w:u w:val="single"/>
        </w:rPr>
        <w:t>Pennsylvania’s</w:t>
      </w:r>
      <w:r w:rsidR="0044411F" w:rsidRPr="00FA7652">
        <w:rPr>
          <w:rFonts w:ascii="Times New Roman" w:eastAsia="Times New Roman" w:hAnsi="Times New Roman" w:cs="Times New Roman"/>
          <w:b/>
          <w:bCs/>
          <w:color w:val="333333"/>
          <w:kern w:val="36"/>
          <w:sz w:val="18"/>
          <w:szCs w:val="18"/>
          <w:u w:val="single"/>
        </w:rPr>
        <w:t xml:space="preserve"> Standards</w:t>
      </w:r>
      <w:r w:rsidR="000011EE" w:rsidRPr="00FA7652">
        <w:rPr>
          <w:rFonts w:ascii="Times New Roman" w:eastAsia="Times New Roman" w:hAnsi="Times New Roman" w:cs="Times New Roman"/>
          <w:b/>
          <w:bCs/>
          <w:color w:val="333333"/>
          <w:kern w:val="36"/>
          <w:sz w:val="18"/>
          <w:szCs w:val="18"/>
          <w:u w:val="single"/>
        </w:rPr>
        <w:t xml:space="preserve"> Flat Wood Coating Rule 25 Pa Code </w:t>
      </w:r>
      <w:r w:rsidR="0044411F" w:rsidRPr="00FA7652">
        <w:rPr>
          <w:rFonts w:ascii="Times New Roman" w:eastAsia="Times New Roman" w:hAnsi="Times New Roman" w:cs="Times New Roman"/>
          <w:b/>
          <w:bCs/>
          <w:color w:val="333333"/>
          <w:kern w:val="36"/>
          <w:sz w:val="18"/>
          <w:szCs w:val="18"/>
          <w:u w:val="single"/>
        </w:rPr>
        <w:t xml:space="preserve">Section 129.52c </w:t>
      </w:r>
      <w:r w:rsidRPr="00FA7652">
        <w:rPr>
          <w:rFonts w:ascii="Times New Roman" w:eastAsia="Times New Roman" w:hAnsi="Times New Roman" w:cs="Times New Roman"/>
          <w:b/>
          <w:bCs/>
          <w:color w:val="333333"/>
          <w:kern w:val="36"/>
          <w:sz w:val="18"/>
          <w:szCs w:val="18"/>
          <w:u w:val="single"/>
        </w:rPr>
        <w:t xml:space="preserve"> </w:t>
      </w:r>
    </w:p>
    <w:p w14:paraId="1FD48F38" w14:textId="725A4B04" w:rsidR="00806B87" w:rsidRPr="00FA7652" w:rsidRDefault="00806B87">
      <w:pPr>
        <w:spacing w:after="0" w:line="240" w:lineRule="auto"/>
        <w:jc w:val="both"/>
        <w:rPr>
          <w:rFonts w:ascii="Times New Roman" w:eastAsia="Times New Roman" w:hAnsi="Times New Roman" w:cs="Times New Roman"/>
          <w:color w:val="333333"/>
          <w:kern w:val="36"/>
          <w:sz w:val="18"/>
          <w:szCs w:val="18"/>
        </w:rPr>
      </w:pPr>
      <w:r w:rsidRPr="00FA7652">
        <w:rPr>
          <w:rFonts w:ascii="Times New Roman" w:eastAsia="Times New Roman" w:hAnsi="Times New Roman" w:cs="Times New Roman"/>
          <w:color w:val="333333"/>
          <w:kern w:val="36"/>
          <w:sz w:val="18"/>
          <w:szCs w:val="18"/>
        </w:rPr>
        <w:t>Applicability limit 15 Pounds per day</w:t>
      </w:r>
      <w:r w:rsidR="003F64A6" w:rsidRPr="00FA7652">
        <w:rPr>
          <w:rFonts w:ascii="Times New Roman" w:eastAsia="Times New Roman" w:hAnsi="Times New Roman" w:cs="Times New Roman"/>
          <w:color w:val="333333"/>
          <w:kern w:val="36"/>
          <w:sz w:val="18"/>
          <w:szCs w:val="18"/>
        </w:rPr>
        <w:t>.</w:t>
      </w:r>
      <w:r w:rsidR="00957841" w:rsidRPr="00FA7652">
        <w:rPr>
          <w:rFonts w:ascii="Times New Roman" w:eastAsia="Times New Roman" w:hAnsi="Times New Roman" w:cs="Times New Roman"/>
          <w:color w:val="333333"/>
          <w:kern w:val="36"/>
          <w:sz w:val="18"/>
          <w:szCs w:val="18"/>
        </w:rPr>
        <w:t xml:space="preserve"> </w:t>
      </w:r>
    </w:p>
    <w:p w14:paraId="263125BE" w14:textId="77777777" w:rsidR="003F64A6" w:rsidRPr="00FA7652" w:rsidRDefault="003F64A6" w:rsidP="00FA7652">
      <w:pPr>
        <w:spacing w:after="0" w:line="240" w:lineRule="auto"/>
        <w:ind w:left="180"/>
        <w:jc w:val="both"/>
        <w:rPr>
          <w:rFonts w:ascii="Times New Roman" w:eastAsia="Times New Roman" w:hAnsi="Times New Roman" w:cs="Times New Roman"/>
          <w:b/>
          <w:bCs/>
          <w:color w:val="333333"/>
          <w:kern w:val="36"/>
          <w:sz w:val="18"/>
          <w:szCs w:val="18"/>
        </w:rPr>
      </w:pPr>
    </w:p>
    <w:p w14:paraId="750853AF" w14:textId="5157890A" w:rsidR="00703296" w:rsidRPr="00FA7652" w:rsidRDefault="00703296"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b/>
          <w:bCs/>
          <w:color w:val="333333"/>
          <w:kern w:val="36"/>
          <w:sz w:val="18"/>
          <w:szCs w:val="18"/>
        </w:rPr>
        <w:t>Table I</w:t>
      </w:r>
    </w:p>
    <w:p w14:paraId="3E26E145" w14:textId="77878B1C" w:rsidR="00703296" w:rsidRPr="00FA7652" w:rsidRDefault="00703296"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color w:val="333333"/>
          <w:kern w:val="36"/>
          <w:sz w:val="18"/>
          <w:szCs w:val="18"/>
        </w:rPr>
        <w:t>Emission Limits of VOCs for</w:t>
      </w:r>
      <w:r w:rsidRPr="00FA7652">
        <w:rPr>
          <w:rFonts w:ascii="Times New Roman" w:eastAsia="Times New Roman" w:hAnsi="Times New Roman" w:cs="Times New Roman"/>
          <w:b/>
          <w:bCs/>
          <w:color w:val="333333"/>
          <w:kern w:val="36"/>
          <w:sz w:val="18"/>
          <w:szCs w:val="18"/>
        </w:rPr>
        <w:br/>
        <w:t>Flat Wood Paneling Surface Coatings</w:t>
      </w:r>
    </w:p>
    <w:p w14:paraId="4032338D" w14:textId="0C6E3563" w:rsidR="00703296" w:rsidRPr="00FA7652" w:rsidRDefault="00703296"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color w:val="333333"/>
          <w:kern w:val="36"/>
          <w:sz w:val="18"/>
          <w:szCs w:val="18"/>
        </w:rPr>
        <w:t>Weight of VOC per Volume of Coating Solids, as Applied</w:t>
      </w:r>
    </w:p>
    <w:tbl>
      <w:tblPr>
        <w:tblpPr w:leftFromText="180" w:rightFromText="180" w:vertAnchor="text" w:horzAnchor="margin" w:tblpY="88"/>
        <w:tblW w:w="0" w:type="auto"/>
        <w:tblCellMar>
          <w:top w:w="15" w:type="dxa"/>
          <w:left w:w="15" w:type="dxa"/>
          <w:bottom w:w="15" w:type="dxa"/>
          <w:right w:w="15" w:type="dxa"/>
        </w:tblCellMar>
        <w:tblLook w:val="04A0" w:firstRow="1" w:lastRow="0" w:firstColumn="1" w:lastColumn="0" w:noHBand="0" w:noVBand="1"/>
      </w:tblPr>
      <w:tblGrid>
        <w:gridCol w:w="6995"/>
        <w:gridCol w:w="1216"/>
        <w:gridCol w:w="1216"/>
      </w:tblGrid>
      <w:tr w:rsidR="000011EE" w:rsidRPr="00EC19C6" w14:paraId="08A8C9C6" w14:textId="77777777" w:rsidTr="000011EE">
        <w:tc>
          <w:tcPr>
            <w:tcW w:w="0" w:type="auto"/>
            <w:shd w:val="clear" w:color="auto" w:fill="auto"/>
            <w:vAlign w:val="center"/>
            <w:hideMark/>
          </w:tcPr>
          <w:p w14:paraId="0D64F6F1"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Surface Coatings, Inks or Adhesives Applied to the Following Flat Wood Paneling Categories</w:t>
            </w:r>
          </w:p>
        </w:tc>
        <w:tc>
          <w:tcPr>
            <w:tcW w:w="0" w:type="auto"/>
            <w:shd w:val="clear" w:color="auto" w:fill="auto"/>
            <w:vAlign w:val="center"/>
            <w:hideMark/>
          </w:tcPr>
          <w:p w14:paraId="75622B6D"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proofErr w:type="spellStart"/>
            <w:r w:rsidRPr="00FA7652">
              <w:rPr>
                <w:rFonts w:ascii="Times New Roman" w:eastAsia="Times New Roman" w:hAnsi="Times New Roman" w:cs="Times New Roman"/>
                <w:i/>
                <w:iCs/>
                <w:sz w:val="18"/>
                <w:szCs w:val="18"/>
              </w:rPr>
              <w:t>lbs</w:t>
            </w:r>
            <w:proofErr w:type="spellEnd"/>
            <w:r w:rsidRPr="00FA7652">
              <w:rPr>
                <w:rFonts w:ascii="Times New Roman" w:eastAsia="Times New Roman" w:hAnsi="Times New Roman" w:cs="Times New Roman"/>
                <w:i/>
                <w:iCs/>
                <w:sz w:val="18"/>
                <w:szCs w:val="18"/>
              </w:rPr>
              <w:t xml:space="preserve"> VOC</w:t>
            </w:r>
            <w:r w:rsidRPr="00FA7652">
              <w:rPr>
                <w:rFonts w:ascii="Times New Roman" w:eastAsia="Times New Roman" w:hAnsi="Times New Roman" w:cs="Times New Roman"/>
                <w:i/>
                <w:iCs/>
                <w:sz w:val="18"/>
                <w:szCs w:val="18"/>
              </w:rPr>
              <w:br/>
              <w:t>per gallon</w:t>
            </w:r>
            <w:r w:rsidRPr="00FA7652">
              <w:rPr>
                <w:rFonts w:ascii="Times New Roman" w:eastAsia="Times New Roman" w:hAnsi="Times New Roman" w:cs="Times New Roman"/>
                <w:i/>
                <w:iCs/>
                <w:sz w:val="18"/>
                <w:szCs w:val="18"/>
              </w:rPr>
              <w:br/>
              <w:t>coating solids</w:t>
            </w:r>
          </w:p>
        </w:tc>
        <w:tc>
          <w:tcPr>
            <w:tcW w:w="0" w:type="auto"/>
            <w:shd w:val="clear" w:color="auto" w:fill="auto"/>
            <w:vAlign w:val="center"/>
            <w:hideMark/>
          </w:tcPr>
          <w:p w14:paraId="5228F76C"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grams VOC</w:t>
            </w:r>
            <w:r w:rsidRPr="00FA7652">
              <w:rPr>
                <w:rFonts w:ascii="Times New Roman" w:eastAsia="Times New Roman" w:hAnsi="Times New Roman" w:cs="Times New Roman"/>
                <w:i/>
                <w:iCs/>
                <w:sz w:val="18"/>
                <w:szCs w:val="18"/>
              </w:rPr>
              <w:br/>
              <w:t>per liter</w:t>
            </w:r>
            <w:r w:rsidRPr="00FA7652">
              <w:rPr>
                <w:rFonts w:ascii="Times New Roman" w:eastAsia="Times New Roman" w:hAnsi="Times New Roman" w:cs="Times New Roman"/>
                <w:i/>
                <w:iCs/>
                <w:sz w:val="18"/>
                <w:szCs w:val="18"/>
              </w:rPr>
              <w:br/>
              <w:t>coating solids</w:t>
            </w:r>
          </w:p>
        </w:tc>
      </w:tr>
      <w:tr w:rsidR="000011EE" w:rsidRPr="00EC19C6" w14:paraId="649FF740" w14:textId="77777777" w:rsidTr="000011EE">
        <w:tc>
          <w:tcPr>
            <w:tcW w:w="0" w:type="auto"/>
            <w:shd w:val="clear" w:color="auto" w:fill="auto"/>
            <w:vAlign w:val="center"/>
            <w:hideMark/>
          </w:tcPr>
          <w:p w14:paraId="4E5154BF"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Printed interior panels made of hardwood plywood or thin particleboard</w:t>
            </w:r>
          </w:p>
        </w:tc>
        <w:tc>
          <w:tcPr>
            <w:tcW w:w="0" w:type="auto"/>
            <w:shd w:val="clear" w:color="auto" w:fill="auto"/>
            <w:vAlign w:val="center"/>
            <w:hideMark/>
          </w:tcPr>
          <w:p w14:paraId="212CF67C"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2.9</w:t>
            </w:r>
          </w:p>
        </w:tc>
        <w:tc>
          <w:tcPr>
            <w:tcW w:w="0" w:type="auto"/>
            <w:shd w:val="clear" w:color="auto" w:fill="auto"/>
            <w:vAlign w:val="center"/>
            <w:hideMark/>
          </w:tcPr>
          <w:p w14:paraId="54F8B761"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350</w:t>
            </w:r>
          </w:p>
        </w:tc>
      </w:tr>
      <w:tr w:rsidR="000011EE" w:rsidRPr="00EC19C6" w14:paraId="78CD5501" w14:textId="77777777" w:rsidTr="000011EE">
        <w:tc>
          <w:tcPr>
            <w:tcW w:w="0" w:type="auto"/>
            <w:shd w:val="clear" w:color="auto" w:fill="auto"/>
            <w:vAlign w:val="center"/>
            <w:hideMark/>
          </w:tcPr>
          <w:p w14:paraId="67DD4B7B"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Natural-finish hardwood plywood panels</w:t>
            </w:r>
          </w:p>
        </w:tc>
        <w:tc>
          <w:tcPr>
            <w:tcW w:w="0" w:type="auto"/>
            <w:shd w:val="clear" w:color="auto" w:fill="auto"/>
            <w:vAlign w:val="center"/>
            <w:hideMark/>
          </w:tcPr>
          <w:p w14:paraId="2FA5A9D7"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2.9</w:t>
            </w:r>
          </w:p>
        </w:tc>
        <w:tc>
          <w:tcPr>
            <w:tcW w:w="0" w:type="auto"/>
            <w:shd w:val="clear" w:color="auto" w:fill="auto"/>
            <w:vAlign w:val="center"/>
            <w:hideMark/>
          </w:tcPr>
          <w:p w14:paraId="01717620"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350</w:t>
            </w:r>
          </w:p>
        </w:tc>
      </w:tr>
      <w:tr w:rsidR="000011EE" w:rsidRPr="00EC19C6" w14:paraId="0B367E1C" w14:textId="77777777" w:rsidTr="000011EE">
        <w:tc>
          <w:tcPr>
            <w:tcW w:w="0" w:type="auto"/>
            <w:shd w:val="clear" w:color="auto" w:fill="auto"/>
            <w:vAlign w:val="center"/>
            <w:hideMark/>
          </w:tcPr>
          <w:p w14:paraId="78430E15"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Class II finishes on hardboard panels</w:t>
            </w:r>
          </w:p>
        </w:tc>
        <w:tc>
          <w:tcPr>
            <w:tcW w:w="0" w:type="auto"/>
            <w:shd w:val="clear" w:color="auto" w:fill="auto"/>
            <w:vAlign w:val="center"/>
            <w:hideMark/>
          </w:tcPr>
          <w:p w14:paraId="3F8037A3"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2.9</w:t>
            </w:r>
          </w:p>
        </w:tc>
        <w:tc>
          <w:tcPr>
            <w:tcW w:w="0" w:type="auto"/>
            <w:shd w:val="clear" w:color="auto" w:fill="auto"/>
            <w:vAlign w:val="center"/>
            <w:hideMark/>
          </w:tcPr>
          <w:p w14:paraId="34E3335E"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350</w:t>
            </w:r>
          </w:p>
        </w:tc>
      </w:tr>
      <w:tr w:rsidR="000011EE" w:rsidRPr="00EC19C6" w14:paraId="3D7B2A61" w14:textId="77777777" w:rsidTr="000011EE">
        <w:tc>
          <w:tcPr>
            <w:tcW w:w="0" w:type="auto"/>
            <w:shd w:val="clear" w:color="auto" w:fill="auto"/>
            <w:vAlign w:val="center"/>
            <w:hideMark/>
          </w:tcPr>
          <w:p w14:paraId="4490AD4C"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Tileboard</w:t>
            </w:r>
          </w:p>
        </w:tc>
        <w:tc>
          <w:tcPr>
            <w:tcW w:w="0" w:type="auto"/>
            <w:shd w:val="clear" w:color="auto" w:fill="auto"/>
            <w:vAlign w:val="center"/>
            <w:hideMark/>
          </w:tcPr>
          <w:p w14:paraId="7D550E21"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2.9</w:t>
            </w:r>
          </w:p>
        </w:tc>
        <w:tc>
          <w:tcPr>
            <w:tcW w:w="0" w:type="auto"/>
            <w:shd w:val="clear" w:color="auto" w:fill="auto"/>
            <w:vAlign w:val="center"/>
            <w:hideMark/>
          </w:tcPr>
          <w:p w14:paraId="430BF9CE"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350</w:t>
            </w:r>
          </w:p>
        </w:tc>
      </w:tr>
      <w:tr w:rsidR="000011EE" w:rsidRPr="00EC19C6" w14:paraId="01C02FB4" w14:textId="77777777" w:rsidTr="000011EE">
        <w:tc>
          <w:tcPr>
            <w:tcW w:w="0" w:type="auto"/>
            <w:shd w:val="clear" w:color="auto" w:fill="auto"/>
            <w:vAlign w:val="center"/>
            <w:hideMark/>
          </w:tcPr>
          <w:p w14:paraId="39159D36"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Exterior siding</w:t>
            </w:r>
          </w:p>
        </w:tc>
        <w:tc>
          <w:tcPr>
            <w:tcW w:w="0" w:type="auto"/>
            <w:shd w:val="clear" w:color="auto" w:fill="auto"/>
            <w:vAlign w:val="center"/>
            <w:hideMark/>
          </w:tcPr>
          <w:p w14:paraId="0D3CEF85"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2.9</w:t>
            </w:r>
          </w:p>
        </w:tc>
        <w:tc>
          <w:tcPr>
            <w:tcW w:w="0" w:type="auto"/>
            <w:shd w:val="clear" w:color="auto" w:fill="auto"/>
            <w:vAlign w:val="center"/>
            <w:hideMark/>
          </w:tcPr>
          <w:p w14:paraId="75BD7F0E" w14:textId="77777777" w:rsidR="000011EE" w:rsidRPr="00FA7652" w:rsidRDefault="000011EE"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350</w:t>
            </w:r>
          </w:p>
        </w:tc>
      </w:tr>
    </w:tbl>
    <w:p w14:paraId="4A472994" w14:textId="6664199B" w:rsidR="004810A0" w:rsidRPr="00FA7652" w:rsidRDefault="004810A0" w:rsidP="00FA7652">
      <w:pPr>
        <w:spacing w:after="0" w:line="240" w:lineRule="auto"/>
        <w:ind w:left="180"/>
        <w:rPr>
          <w:rStyle w:val="convertstyle18char"/>
          <w:rFonts w:ascii="Times New Roman" w:hAnsi="Times New Roman" w:cs="Times New Roman"/>
          <w:b/>
          <w:bCs/>
          <w:color w:val="538135" w:themeColor="accent6" w:themeShade="BF"/>
          <w:sz w:val="18"/>
          <w:szCs w:val="18"/>
        </w:rPr>
      </w:pPr>
    </w:p>
    <w:p w14:paraId="116795FE" w14:textId="0B91F19B" w:rsidR="00C07417" w:rsidRPr="00FA7652" w:rsidRDefault="00C07417" w:rsidP="00FA7652">
      <w:pPr>
        <w:pStyle w:val="convertstyle28"/>
        <w:spacing w:before="0" w:beforeAutospacing="0" w:after="0" w:afterAutospacing="0"/>
        <w:ind w:left="180" w:right="-24"/>
        <w:rPr>
          <w:rStyle w:val="convertstyle18char"/>
          <w:b/>
          <w:bCs/>
          <w:color w:val="538135" w:themeColor="accent6" w:themeShade="BF"/>
          <w:sz w:val="18"/>
          <w:szCs w:val="18"/>
        </w:rPr>
      </w:pPr>
      <w:r w:rsidRPr="00FA7652">
        <w:rPr>
          <w:rStyle w:val="convertstyle18char"/>
          <w:b/>
          <w:bCs/>
          <w:color w:val="538135" w:themeColor="accent6" w:themeShade="BF"/>
          <w:sz w:val="18"/>
          <w:szCs w:val="18"/>
        </w:rPr>
        <w:t>6 CRR-NY 228-1.4</w:t>
      </w:r>
      <w:r w:rsidRPr="00FA7652">
        <w:rPr>
          <w:sz w:val="18"/>
          <w:szCs w:val="18"/>
        </w:rPr>
        <w:t xml:space="preserve"> </w:t>
      </w:r>
      <w:r w:rsidRPr="00FA7652">
        <w:rPr>
          <w:rStyle w:val="convertstyle18char"/>
          <w:b/>
          <w:bCs/>
          <w:color w:val="538135" w:themeColor="accent6" w:themeShade="BF"/>
          <w:sz w:val="18"/>
          <w:szCs w:val="18"/>
        </w:rPr>
        <w:t>228-1.4 Requirements for controlling VOC emissions using compliant materials. See</w:t>
      </w:r>
      <w:r w:rsidRPr="00FA7652">
        <w:rPr>
          <w:sz w:val="18"/>
          <w:szCs w:val="18"/>
        </w:rPr>
        <w:t xml:space="preserve"> </w:t>
      </w:r>
      <w:r w:rsidRPr="00FA7652">
        <w:rPr>
          <w:rStyle w:val="convertstyle18char"/>
          <w:b/>
          <w:bCs/>
          <w:color w:val="538135" w:themeColor="accent6" w:themeShade="BF"/>
          <w:sz w:val="18"/>
          <w:szCs w:val="18"/>
        </w:rPr>
        <w:t>228-1.4 (</w:t>
      </w:r>
      <w:r w:rsidR="00964F0E" w:rsidRPr="00FA7652">
        <w:rPr>
          <w:rStyle w:val="convertstyle18char"/>
          <w:b/>
          <w:bCs/>
          <w:color w:val="538135" w:themeColor="accent6" w:themeShade="BF"/>
          <w:sz w:val="18"/>
          <w:szCs w:val="18"/>
        </w:rPr>
        <w:t>b</w:t>
      </w:r>
      <w:r w:rsidRPr="00FA7652">
        <w:rPr>
          <w:rStyle w:val="convertstyle18char"/>
          <w:b/>
          <w:bCs/>
          <w:color w:val="538135" w:themeColor="accent6" w:themeShade="BF"/>
          <w:sz w:val="18"/>
          <w:szCs w:val="18"/>
        </w:rPr>
        <w:t xml:space="preserve">) Class </w:t>
      </w:r>
      <w:r w:rsidR="00D31756" w:rsidRPr="00FA7652">
        <w:rPr>
          <w:rStyle w:val="convertstyle18char"/>
          <w:b/>
          <w:bCs/>
          <w:color w:val="538135" w:themeColor="accent6" w:themeShade="BF"/>
          <w:sz w:val="18"/>
          <w:szCs w:val="18"/>
        </w:rPr>
        <w:t>B</w:t>
      </w:r>
      <w:r w:rsidRPr="00FA7652">
        <w:rPr>
          <w:rStyle w:val="convertstyle18char"/>
          <w:b/>
          <w:bCs/>
          <w:color w:val="538135" w:themeColor="accent6" w:themeShade="BF"/>
          <w:sz w:val="18"/>
          <w:szCs w:val="18"/>
        </w:rPr>
        <w:t xml:space="preserve"> coating line, </w:t>
      </w:r>
      <w:r w:rsidR="004E2DE2" w:rsidRPr="00FA7652">
        <w:rPr>
          <w:rStyle w:val="convertstyle18char"/>
          <w:b/>
          <w:bCs/>
          <w:color w:val="538135" w:themeColor="accent6" w:themeShade="BF"/>
          <w:sz w:val="18"/>
          <w:szCs w:val="18"/>
        </w:rPr>
        <w:t>flat wood paneling</w:t>
      </w:r>
    </w:p>
    <w:p w14:paraId="29374F5D" w14:textId="77777777" w:rsidR="000469C0" w:rsidRPr="00FA7652" w:rsidRDefault="000469C0" w:rsidP="00FA7652">
      <w:pPr>
        <w:pStyle w:val="convertstyle28"/>
        <w:spacing w:before="0" w:beforeAutospacing="0" w:after="0" w:afterAutospacing="0"/>
        <w:ind w:left="180" w:right="-24"/>
        <w:rPr>
          <w:rStyle w:val="convertstyle18char"/>
          <w:b/>
          <w:bCs/>
          <w:color w:val="538135" w:themeColor="accent6" w:themeShade="BF"/>
          <w:sz w:val="18"/>
          <w:szCs w:val="18"/>
        </w:rPr>
      </w:pPr>
    </w:p>
    <w:p w14:paraId="010149CF" w14:textId="0A31E74F" w:rsidR="000469C0" w:rsidRPr="00FA7652" w:rsidRDefault="000469C0" w:rsidP="00FA7652">
      <w:pPr>
        <w:pStyle w:val="convertstyle28"/>
        <w:spacing w:before="0" w:beforeAutospacing="0" w:after="0" w:afterAutospacing="0"/>
        <w:ind w:left="180" w:right="-24"/>
        <w:rPr>
          <w:rStyle w:val="convertstyle18char"/>
          <w:b/>
          <w:bCs/>
          <w:color w:val="538135" w:themeColor="accent6" w:themeShade="BF"/>
          <w:sz w:val="18"/>
          <w:szCs w:val="18"/>
        </w:rPr>
      </w:pPr>
      <w:r w:rsidRPr="00FA7652">
        <w:rPr>
          <w:rStyle w:val="convertstyle18char"/>
          <w:b/>
          <w:bCs/>
          <w:noProof/>
          <w:color w:val="538135" w:themeColor="accent6" w:themeShade="BF"/>
          <w:sz w:val="18"/>
          <w:szCs w:val="18"/>
        </w:rPr>
        <w:drawing>
          <wp:inline distT="0" distB="0" distL="0" distR="0" wp14:anchorId="6012827F" wp14:editId="0A39CC6D">
            <wp:extent cx="3992742" cy="7283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70621" cy="742512"/>
                    </a:xfrm>
                    <a:prstGeom prst="rect">
                      <a:avLst/>
                    </a:prstGeom>
                  </pic:spPr>
                </pic:pic>
              </a:graphicData>
            </a:graphic>
          </wp:inline>
        </w:drawing>
      </w:r>
    </w:p>
    <w:p w14:paraId="3A526BB2" w14:textId="06FA6655" w:rsidR="00681770" w:rsidRPr="00FA7652" w:rsidRDefault="00681770">
      <w:pPr>
        <w:pStyle w:val="convertstyle28"/>
        <w:spacing w:before="0" w:beforeAutospacing="0" w:after="0" w:afterAutospacing="0"/>
        <w:ind w:right="-24"/>
        <w:rPr>
          <w:rStyle w:val="convertstyle18char"/>
          <w:b/>
          <w:bCs/>
          <w:color w:val="538135" w:themeColor="accent6" w:themeShade="BF"/>
          <w:sz w:val="18"/>
          <w:szCs w:val="18"/>
        </w:rPr>
      </w:pPr>
    </w:p>
    <w:p w14:paraId="1EAEC349" w14:textId="61A4F300" w:rsidR="00681770" w:rsidRPr="00FA7652" w:rsidRDefault="00681770">
      <w:pPr>
        <w:spacing w:after="0"/>
        <w:rPr>
          <w:rFonts w:ascii="Times New Roman" w:hAnsi="Times New Roman" w:cs="Times New Roman"/>
          <w:noProof/>
          <w:color w:val="FF0000"/>
          <w:sz w:val="18"/>
          <w:szCs w:val="18"/>
        </w:rPr>
      </w:pPr>
      <w:r w:rsidRPr="00FA7652">
        <w:rPr>
          <w:rFonts w:ascii="Times New Roman" w:hAnsi="Times New Roman" w:cs="Times New Roman"/>
          <w:b/>
          <w:bCs/>
          <w:noProof/>
          <w:color w:val="FF0000"/>
          <w:sz w:val="18"/>
          <w:szCs w:val="18"/>
        </w:rPr>
        <w:t>Example Conversion:</w:t>
      </w:r>
      <w:r w:rsidRPr="00FA7652">
        <w:rPr>
          <w:rFonts w:ascii="Times New Roman" w:hAnsi="Times New Roman" w:cs="Times New Roman"/>
          <w:noProof/>
          <w:color w:val="FF0000"/>
          <w:sz w:val="18"/>
          <w:szCs w:val="18"/>
        </w:rPr>
        <w:t xml:space="preserve"> 2.9  lbs of VOC / 7.36 lbs of VOC per gallon of solvent  = 0.</w:t>
      </w:r>
      <w:r w:rsidR="00CD0498" w:rsidRPr="00FA7652">
        <w:rPr>
          <w:rFonts w:ascii="Times New Roman" w:hAnsi="Times New Roman" w:cs="Times New Roman"/>
          <w:noProof/>
          <w:color w:val="FF0000"/>
          <w:sz w:val="18"/>
          <w:szCs w:val="18"/>
        </w:rPr>
        <w:t>3940</w:t>
      </w:r>
      <w:r w:rsidRPr="00FA7652">
        <w:rPr>
          <w:rFonts w:ascii="Times New Roman" w:hAnsi="Times New Roman" w:cs="Times New Roman"/>
          <w:noProof/>
          <w:color w:val="FF0000"/>
          <w:sz w:val="18"/>
          <w:szCs w:val="18"/>
        </w:rPr>
        <w:t xml:space="preserve"> gallons solvent and 1 gallon of solids or 1.</w:t>
      </w:r>
      <w:r w:rsidR="00CD0498" w:rsidRPr="00FA7652">
        <w:rPr>
          <w:rFonts w:ascii="Times New Roman" w:hAnsi="Times New Roman" w:cs="Times New Roman"/>
          <w:noProof/>
          <w:color w:val="FF0000"/>
          <w:sz w:val="18"/>
          <w:szCs w:val="18"/>
        </w:rPr>
        <w:t>3940</w:t>
      </w:r>
      <w:r w:rsidRPr="00FA7652">
        <w:rPr>
          <w:rFonts w:ascii="Times New Roman" w:hAnsi="Times New Roman" w:cs="Times New Roman"/>
          <w:noProof/>
          <w:color w:val="FF0000"/>
          <w:sz w:val="18"/>
          <w:szCs w:val="18"/>
        </w:rPr>
        <w:t xml:space="preserve"> gallons coating total; 0.</w:t>
      </w:r>
      <w:r w:rsidR="00CD0498" w:rsidRPr="00FA7652">
        <w:rPr>
          <w:rFonts w:ascii="Times New Roman" w:hAnsi="Times New Roman" w:cs="Times New Roman"/>
          <w:noProof/>
          <w:color w:val="FF0000"/>
          <w:sz w:val="18"/>
          <w:szCs w:val="18"/>
        </w:rPr>
        <w:t>3940</w:t>
      </w:r>
      <w:r w:rsidRPr="00FA7652">
        <w:rPr>
          <w:rFonts w:ascii="Times New Roman" w:hAnsi="Times New Roman" w:cs="Times New Roman"/>
          <w:noProof/>
          <w:color w:val="FF0000"/>
          <w:sz w:val="18"/>
          <w:szCs w:val="18"/>
        </w:rPr>
        <w:t xml:space="preserve"> gallons of solvent /1.</w:t>
      </w:r>
      <w:r w:rsidR="00CD0498" w:rsidRPr="00FA7652">
        <w:rPr>
          <w:rFonts w:ascii="Times New Roman" w:hAnsi="Times New Roman" w:cs="Times New Roman"/>
          <w:noProof/>
          <w:color w:val="FF0000"/>
          <w:sz w:val="18"/>
          <w:szCs w:val="18"/>
        </w:rPr>
        <w:t>39</w:t>
      </w:r>
      <w:r w:rsidR="004A3313" w:rsidRPr="00FA7652">
        <w:rPr>
          <w:rFonts w:ascii="Times New Roman" w:hAnsi="Times New Roman" w:cs="Times New Roman"/>
          <w:noProof/>
          <w:color w:val="FF0000"/>
          <w:sz w:val="18"/>
          <w:szCs w:val="18"/>
        </w:rPr>
        <w:t>40</w:t>
      </w:r>
      <w:r w:rsidRPr="00FA7652">
        <w:rPr>
          <w:rFonts w:ascii="Times New Roman" w:hAnsi="Times New Roman" w:cs="Times New Roman"/>
          <w:noProof/>
          <w:color w:val="FF0000"/>
          <w:sz w:val="18"/>
          <w:szCs w:val="18"/>
        </w:rPr>
        <w:t xml:space="preserve"> gallons of coating  = 0.</w:t>
      </w:r>
      <w:r w:rsidR="004A3313" w:rsidRPr="00FA7652">
        <w:rPr>
          <w:rFonts w:ascii="Times New Roman" w:hAnsi="Times New Roman" w:cs="Times New Roman"/>
          <w:noProof/>
          <w:color w:val="FF0000"/>
          <w:sz w:val="18"/>
          <w:szCs w:val="18"/>
        </w:rPr>
        <w:t>2826</w:t>
      </w:r>
      <w:r w:rsidRPr="00FA7652">
        <w:rPr>
          <w:rFonts w:ascii="Times New Roman" w:hAnsi="Times New Roman" w:cs="Times New Roman"/>
          <w:noProof/>
          <w:color w:val="FF0000"/>
          <w:sz w:val="18"/>
          <w:szCs w:val="18"/>
        </w:rPr>
        <w:t xml:space="preserve"> gallons of solvent per gallon of coating ; [ 0.</w:t>
      </w:r>
      <w:r w:rsidR="00E916BE" w:rsidRPr="00FA7652">
        <w:rPr>
          <w:rFonts w:ascii="Times New Roman" w:hAnsi="Times New Roman" w:cs="Times New Roman"/>
          <w:noProof/>
          <w:color w:val="FF0000"/>
          <w:sz w:val="18"/>
          <w:szCs w:val="18"/>
        </w:rPr>
        <w:t>2826</w:t>
      </w:r>
      <w:r w:rsidRPr="00FA7652">
        <w:rPr>
          <w:rFonts w:ascii="Times New Roman" w:hAnsi="Times New Roman" w:cs="Times New Roman"/>
          <w:noProof/>
          <w:color w:val="FF0000"/>
          <w:sz w:val="18"/>
          <w:szCs w:val="18"/>
        </w:rPr>
        <w:t xml:space="preserve"> gallons of solvent per gallon of coating * 7.36 lbs of VOC per gallon of solvent ]  = 2.</w:t>
      </w:r>
      <w:r w:rsidR="00E916BE" w:rsidRPr="00FA7652">
        <w:rPr>
          <w:rFonts w:ascii="Times New Roman" w:hAnsi="Times New Roman" w:cs="Times New Roman"/>
          <w:noProof/>
          <w:color w:val="FF0000"/>
          <w:sz w:val="18"/>
          <w:szCs w:val="18"/>
        </w:rPr>
        <w:t>.08</w:t>
      </w:r>
      <w:r w:rsidRPr="00FA7652">
        <w:rPr>
          <w:rFonts w:ascii="Times New Roman" w:hAnsi="Times New Roman" w:cs="Times New Roman"/>
          <w:noProof/>
          <w:color w:val="FF0000"/>
          <w:sz w:val="18"/>
          <w:szCs w:val="18"/>
        </w:rPr>
        <w:t xml:space="preserve"> lbs of VOC per gallon of coating   ….. </w:t>
      </w:r>
      <w:r w:rsidRPr="00FA7652">
        <w:rPr>
          <w:rFonts w:ascii="Times New Roman" w:hAnsi="Times New Roman" w:cs="Times New Roman"/>
          <w:noProof/>
          <w:color w:val="FF0000"/>
          <w:sz w:val="18"/>
          <w:szCs w:val="18"/>
          <w:u w:val="single"/>
        </w:rPr>
        <w:t>which rounds to 2.</w:t>
      </w:r>
      <w:r w:rsidR="00A952E3" w:rsidRPr="00FA7652">
        <w:rPr>
          <w:rFonts w:ascii="Times New Roman" w:hAnsi="Times New Roman" w:cs="Times New Roman"/>
          <w:noProof/>
          <w:color w:val="FF0000"/>
          <w:sz w:val="18"/>
          <w:szCs w:val="18"/>
          <w:u w:val="single"/>
        </w:rPr>
        <w:t>1</w:t>
      </w:r>
      <w:r w:rsidRPr="00FA7652">
        <w:rPr>
          <w:rFonts w:ascii="Times New Roman" w:hAnsi="Times New Roman" w:cs="Times New Roman"/>
          <w:noProof/>
          <w:color w:val="FF0000"/>
          <w:sz w:val="18"/>
          <w:szCs w:val="18"/>
          <w:u w:val="single"/>
        </w:rPr>
        <w:t xml:space="preserve"> lbs of VOC per gallon of coating.</w:t>
      </w:r>
      <w:r w:rsidRPr="00FA7652">
        <w:rPr>
          <w:rFonts w:ascii="Times New Roman" w:hAnsi="Times New Roman" w:cs="Times New Roman"/>
          <w:noProof/>
          <w:color w:val="FF0000"/>
          <w:sz w:val="18"/>
          <w:szCs w:val="18"/>
        </w:rPr>
        <w:t xml:space="preserve"> </w:t>
      </w:r>
    </w:p>
    <w:p w14:paraId="10C9898E" w14:textId="77777777" w:rsidR="00681770" w:rsidRPr="00FA7652" w:rsidRDefault="00681770" w:rsidP="00FA7652">
      <w:pPr>
        <w:pStyle w:val="convertstyle28"/>
        <w:spacing w:before="0" w:beforeAutospacing="0" w:after="0" w:afterAutospacing="0"/>
        <w:ind w:left="180" w:right="-24"/>
        <w:rPr>
          <w:rStyle w:val="convertstyle18char"/>
          <w:rFonts w:eastAsiaTheme="minorHAnsi"/>
          <w:b/>
          <w:bCs/>
          <w:color w:val="538135" w:themeColor="accent6" w:themeShade="BF"/>
          <w:sz w:val="18"/>
          <w:szCs w:val="18"/>
        </w:rPr>
      </w:pPr>
    </w:p>
    <w:p w14:paraId="7F8200C7" w14:textId="2824C00A" w:rsidR="00431B20" w:rsidRPr="00FA7652" w:rsidRDefault="00431B20">
      <w:pPr>
        <w:pStyle w:val="convertstyle28"/>
        <w:spacing w:before="0" w:beforeAutospacing="0" w:after="0" w:afterAutospacing="0"/>
        <w:ind w:right="-24"/>
        <w:rPr>
          <w:rStyle w:val="convertstyle18char"/>
          <w:b/>
          <w:bCs/>
          <w:color w:val="538135" w:themeColor="accent6" w:themeShade="BF"/>
          <w:sz w:val="18"/>
          <w:szCs w:val="18"/>
        </w:rPr>
      </w:pPr>
      <w:r w:rsidRPr="00FA7652">
        <w:rPr>
          <w:rStyle w:val="convertstyle18char"/>
          <w:b/>
          <w:bCs/>
          <w:color w:val="538135" w:themeColor="accent6" w:themeShade="BF"/>
          <w:sz w:val="18"/>
          <w:szCs w:val="18"/>
        </w:rPr>
        <w:t xml:space="preserve">Pennsylvania’s Flat Wood </w:t>
      </w:r>
      <w:r w:rsidR="005E0885" w:rsidRPr="00FA7652">
        <w:rPr>
          <w:rStyle w:val="convertstyle18char"/>
          <w:b/>
          <w:bCs/>
          <w:color w:val="538135" w:themeColor="accent6" w:themeShade="BF"/>
          <w:sz w:val="18"/>
          <w:szCs w:val="18"/>
        </w:rPr>
        <w:t>Paneling and Wood Paneling Surface</w:t>
      </w:r>
      <w:r w:rsidRPr="00FA7652">
        <w:rPr>
          <w:rStyle w:val="convertstyle18char"/>
          <w:b/>
          <w:bCs/>
          <w:color w:val="538135" w:themeColor="accent6" w:themeShade="BF"/>
          <w:sz w:val="18"/>
          <w:szCs w:val="18"/>
        </w:rPr>
        <w:t xml:space="preserve"> Coating Rule is as stringent </w:t>
      </w:r>
      <w:r w:rsidR="00F57EDC" w:rsidRPr="00FA7652">
        <w:rPr>
          <w:rStyle w:val="convertstyle18char"/>
          <w:b/>
          <w:bCs/>
          <w:color w:val="538135" w:themeColor="accent6" w:themeShade="BF"/>
          <w:sz w:val="18"/>
          <w:szCs w:val="18"/>
        </w:rPr>
        <w:t xml:space="preserve">as </w:t>
      </w:r>
      <w:r w:rsidRPr="00FA7652">
        <w:rPr>
          <w:rStyle w:val="convertstyle18char"/>
          <w:b/>
          <w:bCs/>
          <w:color w:val="538135" w:themeColor="accent6" w:themeShade="BF"/>
          <w:sz w:val="18"/>
          <w:szCs w:val="18"/>
        </w:rPr>
        <w:t>the New Hampshire rule</w:t>
      </w:r>
      <w:r w:rsidR="00957841" w:rsidRPr="00FA7652">
        <w:rPr>
          <w:rStyle w:val="convertstyle18char"/>
          <w:b/>
          <w:bCs/>
          <w:color w:val="538135" w:themeColor="accent6" w:themeShade="BF"/>
          <w:sz w:val="18"/>
          <w:szCs w:val="18"/>
        </w:rPr>
        <w:t xml:space="preserve"> with </w:t>
      </w:r>
      <w:r w:rsidR="003A0139" w:rsidRPr="00FA7652">
        <w:rPr>
          <w:rStyle w:val="convertstyle18char"/>
          <w:b/>
          <w:bCs/>
          <w:color w:val="538135" w:themeColor="accent6" w:themeShade="BF"/>
          <w:sz w:val="18"/>
          <w:szCs w:val="18"/>
        </w:rPr>
        <w:t xml:space="preserve">a </w:t>
      </w:r>
      <w:r w:rsidR="00957841" w:rsidRPr="00FA7652">
        <w:rPr>
          <w:rStyle w:val="convertstyle18char"/>
          <w:b/>
          <w:bCs/>
          <w:color w:val="538135" w:themeColor="accent6" w:themeShade="BF"/>
          <w:sz w:val="18"/>
          <w:szCs w:val="18"/>
        </w:rPr>
        <w:t>stricter applicability limit</w:t>
      </w:r>
      <w:r w:rsidRPr="00FA7652">
        <w:rPr>
          <w:rStyle w:val="convertstyle18char"/>
          <w:b/>
          <w:bCs/>
          <w:color w:val="538135" w:themeColor="accent6" w:themeShade="BF"/>
          <w:sz w:val="18"/>
          <w:szCs w:val="18"/>
        </w:rPr>
        <w:t xml:space="preserve">. </w:t>
      </w:r>
      <w:r w:rsidR="00EC659A" w:rsidRPr="00FA7652">
        <w:rPr>
          <w:rStyle w:val="convertstyle18char"/>
          <w:b/>
          <w:bCs/>
          <w:color w:val="538135" w:themeColor="accent6" w:themeShade="BF"/>
          <w:sz w:val="18"/>
          <w:szCs w:val="18"/>
        </w:rPr>
        <w:t xml:space="preserve">It is as stringent as EPA’s TACT approved New York Rule for </w:t>
      </w:r>
      <w:r w:rsidR="00B95482" w:rsidRPr="00FA7652">
        <w:rPr>
          <w:rStyle w:val="convertstyle18char"/>
          <w:b/>
          <w:bCs/>
          <w:color w:val="538135" w:themeColor="accent6" w:themeShade="BF"/>
          <w:sz w:val="18"/>
          <w:szCs w:val="18"/>
        </w:rPr>
        <w:t xml:space="preserve">flat wood Paneling with a tighter applicability limit. </w:t>
      </w:r>
    </w:p>
    <w:p w14:paraId="0E376DF5" w14:textId="77777777" w:rsidR="00431B20" w:rsidRPr="00FA7652" w:rsidRDefault="00431B20" w:rsidP="00FA7652">
      <w:pPr>
        <w:spacing w:after="0"/>
        <w:ind w:left="180"/>
        <w:rPr>
          <w:rFonts w:ascii="Times New Roman" w:hAnsi="Times New Roman" w:cs="Times New Roman"/>
          <w:color w:val="0000FF"/>
          <w:sz w:val="18"/>
          <w:szCs w:val="18"/>
          <w:u w:val="single"/>
        </w:rPr>
      </w:pPr>
    </w:p>
    <w:p w14:paraId="69231828" w14:textId="3E3955DA" w:rsidR="00CE71E1" w:rsidRPr="00FA7652" w:rsidRDefault="00FD3BAD" w:rsidP="00FA7652">
      <w:pPr>
        <w:spacing w:after="0"/>
        <w:rPr>
          <w:rFonts w:ascii="Times New Roman" w:hAnsi="Times New Roman" w:cs="Times New Roman"/>
          <w:color w:val="0000FF"/>
          <w:sz w:val="18"/>
          <w:szCs w:val="18"/>
          <w:u w:val="single"/>
        </w:rPr>
      </w:pPr>
      <w:r w:rsidRPr="00FA7652">
        <w:rPr>
          <w:rFonts w:ascii="Times New Roman" w:hAnsi="Times New Roman" w:cs="Times New Roman"/>
          <w:color w:val="000000"/>
          <w:sz w:val="18"/>
          <w:szCs w:val="18"/>
        </w:rPr>
        <w:t>New Hampshire PART Env-A </w:t>
      </w:r>
      <w:r w:rsidRPr="00FA7652">
        <w:rPr>
          <w:rStyle w:val="grame"/>
          <w:rFonts w:ascii="Times New Roman" w:hAnsi="Times New Roman" w:cs="Times New Roman"/>
          <w:color w:val="000000"/>
          <w:sz w:val="18"/>
          <w:szCs w:val="18"/>
        </w:rPr>
        <w:t>1221 INDUSTRIAL</w:t>
      </w:r>
      <w:r w:rsidRPr="00FA7652">
        <w:rPr>
          <w:rFonts w:ascii="Times New Roman" w:hAnsi="Times New Roman" w:cs="Times New Roman"/>
          <w:color w:val="000000"/>
          <w:sz w:val="18"/>
          <w:szCs w:val="18"/>
        </w:rPr>
        <w:t> CLEANING SOLVENTS</w:t>
      </w:r>
    </w:p>
    <w:p w14:paraId="110BDCB1" w14:textId="77777777" w:rsidR="003F6696" w:rsidRDefault="003F6696" w:rsidP="003F6696">
      <w:pPr>
        <w:spacing w:after="0"/>
        <w:rPr>
          <w:rFonts w:ascii="Times New Roman" w:hAnsi="Times New Roman" w:cs="Times New Roman"/>
          <w:b/>
          <w:bCs/>
          <w:color w:val="000000"/>
          <w:sz w:val="18"/>
          <w:szCs w:val="18"/>
          <w:u w:val="single"/>
        </w:rPr>
      </w:pPr>
    </w:p>
    <w:p w14:paraId="1FAA403D" w14:textId="4548B31B" w:rsidR="00CE71E1" w:rsidRPr="00FA7652" w:rsidRDefault="00B71CB0" w:rsidP="00FA7652">
      <w:pPr>
        <w:spacing w:after="0"/>
        <w:rPr>
          <w:rFonts w:ascii="Times New Roman" w:hAnsi="Times New Roman" w:cs="Times New Roman"/>
          <w:b/>
          <w:bCs/>
          <w:color w:val="000000"/>
          <w:sz w:val="18"/>
          <w:szCs w:val="18"/>
          <w:u w:val="single"/>
        </w:rPr>
      </w:pPr>
      <w:r w:rsidRPr="00FA7652">
        <w:rPr>
          <w:rFonts w:ascii="Times New Roman" w:hAnsi="Times New Roman" w:cs="Times New Roman"/>
          <w:b/>
          <w:bCs/>
          <w:color w:val="000000"/>
          <w:sz w:val="18"/>
          <w:szCs w:val="18"/>
          <w:u w:val="single"/>
        </w:rPr>
        <w:t>New Hampshire - Env-A </w:t>
      </w:r>
      <w:r w:rsidRPr="00FA7652">
        <w:rPr>
          <w:rStyle w:val="grame"/>
          <w:rFonts w:ascii="Times New Roman" w:hAnsi="Times New Roman" w:cs="Times New Roman"/>
          <w:b/>
          <w:bCs/>
          <w:color w:val="000000"/>
          <w:sz w:val="18"/>
          <w:szCs w:val="18"/>
          <w:u w:val="single"/>
        </w:rPr>
        <w:t>1221.05 Applicability</w:t>
      </w:r>
      <w:r w:rsidRPr="00FA7652">
        <w:rPr>
          <w:rFonts w:ascii="Times New Roman" w:hAnsi="Times New Roman" w:cs="Times New Roman"/>
          <w:b/>
          <w:bCs/>
          <w:color w:val="000000"/>
          <w:sz w:val="18"/>
          <w:szCs w:val="18"/>
          <w:u w:val="single"/>
        </w:rPr>
        <w:t> Criteria for the Use of Industrial Cleaning Solvents. </w:t>
      </w:r>
    </w:p>
    <w:p w14:paraId="7ADBBD39" w14:textId="77777777" w:rsidR="00230CE3" w:rsidRPr="00FA7652" w:rsidRDefault="005100C4" w:rsidP="00FA7652">
      <w:pPr>
        <w:pStyle w:val="convertstyle65"/>
        <w:spacing w:before="0" w:beforeAutospacing="0" w:after="0" w:afterAutospacing="0"/>
        <w:ind w:left="180"/>
        <w:jc w:val="both"/>
        <w:rPr>
          <w:b/>
          <w:bCs/>
          <w:color w:val="000000"/>
          <w:sz w:val="18"/>
          <w:szCs w:val="18"/>
          <w:u w:val="single"/>
        </w:rPr>
      </w:pPr>
      <w:r w:rsidRPr="00FA7652">
        <w:rPr>
          <w:b/>
          <w:bCs/>
          <w:color w:val="000000"/>
          <w:sz w:val="18"/>
          <w:szCs w:val="18"/>
          <w:u w:val="single"/>
        </w:rPr>
        <w:t xml:space="preserve">Applicability </w:t>
      </w:r>
      <w:r w:rsidR="00996D67" w:rsidRPr="00FA7652">
        <w:rPr>
          <w:b/>
          <w:bCs/>
          <w:color w:val="000000"/>
          <w:sz w:val="18"/>
          <w:szCs w:val="18"/>
          <w:u w:val="single"/>
        </w:rPr>
        <w:t xml:space="preserve">  </w:t>
      </w:r>
    </w:p>
    <w:p w14:paraId="322148F4" w14:textId="5B0AA62E" w:rsidR="005100C4" w:rsidRPr="00FA7652" w:rsidRDefault="00996D67" w:rsidP="00FA7652">
      <w:pPr>
        <w:pStyle w:val="convertstyle65"/>
        <w:spacing w:before="0" w:beforeAutospacing="0" w:after="0" w:afterAutospacing="0"/>
        <w:ind w:left="180"/>
        <w:jc w:val="both"/>
        <w:rPr>
          <w:color w:val="000000"/>
          <w:sz w:val="18"/>
          <w:szCs w:val="18"/>
        </w:rPr>
      </w:pPr>
      <w:r w:rsidRPr="00FA7652">
        <w:rPr>
          <w:color w:val="000000"/>
          <w:sz w:val="18"/>
          <w:szCs w:val="18"/>
        </w:rPr>
        <w:t xml:space="preserve">Except as provided in Env-A 1221.06, the owner or operator of a source that uses organic solvents in its cleaning activities and which has actual emissions, before controls, during any consecutive 12-month period of </w:t>
      </w:r>
      <w:r w:rsidRPr="00FA7652">
        <w:rPr>
          <w:color w:val="000000"/>
          <w:sz w:val="18"/>
          <w:szCs w:val="18"/>
          <w:highlight w:val="yellow"/>
        </w:rPr>
        <w:t>3 tons of</w:t>
      </w:r>
      <w:r w:rsidRPr="00FA7652">
        <w:rPr>
          <w:color w:val="000000"/>
          <w:sz w:val="18"/>
          <w:szCs w:val="18"/>
        </w:rPr>
        <w:t xml:space="preserve"> VOCs from the cleaning activities shall comply with the requirements in Env-A 1221.07 on and after January 1, 2016.</w:t>
      </w:r>
    </w:p>
    <w:p w14:paraId="78EFE0A7" w14:textId="0764CA65" w:rsidR="005100C4" w:rsidRPr="00FA7652" w:rsidRDefault="005100C4" w:rsidP="00FA7652">
      <w:pPr>
        <w:pStyle w:val="convertstyle65"/>
        <w:spacing w:before="0" w:beforeAutospacing="0" w:after="0" w:afterAutospacing="0"/>
        <w:ind w:left="180"/>
        <w:jc w:val="both"/>
        <w:rPr>
          <w:b/>
          <w:bCs/>
          <w:color w:val="000000"/>
          <w:sz w:val="18"/>
          <w:szCs w:val="18"/>
          <w:u w:val="single"/>
        </w:rPr>
      </w:pPr>
      <w:r w:rsidRPr="00FA7652">
        <w:rPr>
          <w:b/>
          <w:bCs/>
          <w:color w:val="000000"/>
          <w:sz w:val="18"/>
          <w:szCs w:val="18"/>
          <w:u w:val="single"/>
        </w:rPr>
        <w:t>Standard</w:t>
      </w:r>
    </w:p>
    <w:p w14:paraId="6A04F5F5" w14:textId="41F89819" w:rsidR="005100C4" w:rsidRPr="00FA7652" w:rsidRDefault="005100C4" w:rsidP="00FA7652">
      <w:pPr>
        <w:pStyle w:val="convertstyle65"/>
        <w:spacing w:before="0" w:beforeAutospacing="0" w:after="0" w:afterAutospacing="0"/>
        <w:ind w:left="180"/>
        <w:jc w:val="both"/>
        <w:rPr>
          <w:color w:val="000000"/>
          <w:sz w:val="18"/>
          <w:szCs w:val="18"/>
        </w:rPr>
      </w:pPr>
      <w:r w:rsidRPr="00FA7652">
        <w:rPr>
          <w:color w:val="000000"/>
          <w:sz w:val="18"/>
          <w:szCs w:val="18"/>
        </w:rPr>
        <w:t>(b)  Except as provided in (c) or (d), below, the owner or operator of a source subject to this section shall limit VOC emissions by using cleaning solvents with a maximum VOC content limit of 50 grams VOC per liter, equivalent to 0.42 </w:t>
      </w:r>
      <w:r w:rsidRPr="00FA7652">
        <w:rPr>
          <w:rStyle w:val="spelle"/>
          <w:color w:val="000000"/>
          <w:sz w:val="18"/>
          <w:szCs w:val="18"/>
        </w:rPr>
        <w:t>lb</w:t>
      </w:r>
      <w:r w:rsidRPr="00FA7652">
        <w:rPr>
          <w:color w:val="000000"/>
          <w:sz w:val="18"/>
          <w:szCs w:val="18"/>
        </w:rPr>
        <w:t>/gal.</w:t>
      </w:r>
    </w:p>
    <w:p w14:paraId="5B5CAC24" w14:textId="77777777" w:rsidR="005100C4" w:rsidRPr="00FA7652" w:rsidRDefault="005100C4" w:rsidP="00FA7652">
      <w:pPr>
        <w:pStyle w:val="convertstyle65"/>
        <w:spacing w:before="0" w:beforeAutospacing="0" w:after="0" w:afterAutospacing="0"/>
        <w:ind w:left="180"/>
        <w:jc w:val="both"/>
        <w:rPr>
          <w:color w:val="000000"/>
          <w:sz w:val="18"/>
          <w:szCs w:val="18"/>
        </w:rPr>
      </w:pPr>
      <w:r w:rsidRPr="00FA7652">
        <w:rPr>
          <w:color w:val="000000"/>
          <w:sz w:val="18"/>
          <w:szCs w:val="18"/>
        </w:rPr>
        <w:t> </w:t>
      </w:r>
    </w:p>
    <w:p w14:paraId="0D44CFC0" w14:textId="42961E88" w:rsidR="005100C4" w:rsidRPr="00FA7652" w:rsidRDefault="005100C4" w:rsidP="00FA7652">
      <w:pPr>
        <w:pStyle w:val="convertstyle65"/>
        <w:spacing w:before="0" w:beforeAutospacing="0" w:after="0" w:afterAutospacing="0"/>
        <w:ind w:left="180"/>
        <w:jc w:val="both"/>
        <w:rPr>
          <w:color w:val="000000"/>
          <w:sz w:val="18"/>
          <w:szCs w:val="18"/>
        </w:rPr>
      </w:pPr>
      <w:r w:rsidRPr="00FA7652">
        <w:rPr>
          <w:color w:val="000000"/>
          <w:sz w:val="18"/>
          <w:szCs w:val="18"/>
        </w:rPr>
        <w:t>        (c)  As an alternative to the content limit in (b), above, an owner or operator </w:t>
      </w:r>
      <w:r w:rsidRPr="00FA7652">
        <w:rPr>
          <w:rStyle w:val="grame"/>
          <w:color w:val="000000"/>
          <w:sz w:val="18"/>
          <w:szCs w:val="18"/>
        </w:rPr>
        <w:t>shall either</w:t>
      </w:r>
      <w:r w:rsidRPr="00FA7652">
        <w:rPr>
          <w:color w:val="000000"/>
          <w:sz w:val="18"/>
          <w:szCs w:val="18"/>
        </w:rPr>
        <w:t>:</w:t>
      </w:r>
    </w:p>
    <w:p w14:paraId="23E2B718" w14:textId="77777777" w:rsidR="005100C4" w:rsidRPr="00FA7652" w:rsidRDefault="005100C4" w:rsidP="00FA7652">
      <w:pPr>
        <w:pStyle w:val="convertstyle65"/>
        <w:spacing w:before="0" w:beforeAutospacing="0" w:after="0" w:afterAutospacing="0"/>
        <w:ind w:left="180"/>
        <w:jc w:val="both"/>
        <w:rPr>
          <w:color w:val="000000"/>
          <w:sz w:val="18"/>
          <w:szCs w:val="18"/>
        </w:rPr>
      </w:pPr>
      <w:r w:rsidRPr="00FA7652">
        <w:rPr>
          <w:color w:val="000000"/>
          <w:sz w:val="18"/>
          <w:szCs w:val="18"/>
        </w:rPr>
        <w:t> </w:t>
      </w:r>
    </w:p>
    <w:p w14:paraId="4B96CBFD" w14:textId="77777777" w:rsidR="005100C4" w:rsidRPr="00FA7652" w:rsidRDefault="005100C4" w:rsidP="00FA7652">
      <w:pPr>
        <w:pStyle w:val="convertstyle65"/>
        <w:spacing w:before="0" w:beforeAutospacing="0" w:after="0" w:afterAutospacing="0"/>
        <w:ind w:left="180"/>
        <w:jc w:val="both"/>
        <w:rPr>
          <w:color w:val="000000"/>
          <w:sz w:val="18"/>
          <w:szCs w:val="18"/>
        </w:rPr>
      </w:pPr>
      <w:r w:rsidRPr="00FA7652">
        <w:rPr>
          <w:color w:val="000000"/>
          <w:sz w:val="18"/>
          <w:szCs w:val="18"/>
        </w:rPr>
        <w:t>(1)  Use a cleaning solvent with a composite vapor pressure of 8.0 millimeters or less of mercury (mm Hg), measured at 20</w:t>
      </w:r>
      <w:r w:rsidRPr="00FA7652">
        <w:rPr>
          <w:color w:val="000000"/>
          <w:sz w:val="18"/>
          <w:szCs w:val="18"/>
          <w:vertAlign w:val="superscript"/>
        </w:rPr>
        <w:t>o</w:t>
      </w:r>
      <w:r w:rsidRPr="00FA7652">
        <w:rPr>
          <w:color w:val="000000"/>
          <w:sz w:val="18"/>
          <w:szCs w:val="18"/>
        </w:rPr>
        <w:t>C, equivalent to 68</w:t>
      </w:r>
      <w:r w:rsidRPr="00FA7652">
        <w:rPr>
          <w:color w:val="000000"/>
          <w:sz w:val="18"/>
          <w:szCs w:val="18"/>
          <w:vertAlign w:val="superscript"/>
        </w:rPr>
        <w:t>o</w:t>
      </w:r>
      <w:r w:rsidRPr="00FA7652">
        <w:rPr>
          <w:color w:val="000000"/>
          <w:sz w:val="18"/>
          <w:szCs w:val="18"/>
        </w:rPr>
        <w:t>F; or</w:t>
      </w:r>
    </w:p>
    <w:p w14:paraId="731C928E" w14:textId="77777777" w:rsidR="005100C4" w:rsidRPr="00FA7652" w:rsidRDefault="005100C4" w:rsidP="00FA7652">
      <w:pPr>
        <w:pStyle w:val="convertstyle65"/>
        <w:spacing w:before="0" w:beforeAutospacing="0" w:after="0" w:afterAutospacing="0"/>
        <w:ind w:left="180"/>
        <w:jc w:val="both"/>
        <w:rPr>
          <w:color w:val="000000"/>
          <w:sz w:val="18"/>
          <w:szCs w:val="18"/>
        </w:rPr>
      </w:pPr>
      <w:r w:rsidRPr="00FA7652">
        <w:rPr>
          <w:color w:val="000000"/>
          <w:sz w:val="18"/>
          <w:szCs w:val="18"/>
        </w:rPr>
        <w:t> </w:t>
      </w:r>
    </w:p>
    <w:p w14:paraId="2A2F5623" w14:textId="77777777" w:rsidR="005100C4" w:rsidRPr="00FA7652" w:rsidRDefault="005100C4" w:rsidP="00FA7652">
      <w:pPr>
        <w:pStyle w:val="convertstyle65"/>
        <w:spacing w:before="0" w:beforeAutospacing="0" w:after="0" w:afterAutospacing="0"/>
        <w:ind w:left="180"/>
        <w:jc w:val="both"/>
        <w:rPr>
          <w:color w:val="000000"/>
          <w:sz w:val="18"/>
          <w:szCs w:val="18"/>
        </w:rPr>
      </w:pPr>
      <w:r w:rsidRPr="00FA7652">
        <w:rPr>
          <w:color w:val="000000"/>
          <w:sz w:val="18"/>
          <w:szCs w:val="18"/>
        </w:rPr>
        <w:t>(2)  Comply with the RACT order provisions in Env-A 1205.03 through Env-A 1205.06.</w:t>
      </w:r>
    </w:p>
    <w:p w14:paraId="132BCE80" w14:textId="6A7A7B28" w:rsidR="003F6696" w:rsidRPr="00FA7652" w:rsidRDefault="005100C4">
      <w:pPr>
        <w:pStyle w:val="convertstyle65"/>
        <w:spacing w:before="0" w:beforeAutospacing="0" w:after="0" w:afterAutospacing="0"/>
        <w:jc w:val="both"/>
        <w:rPr>
          <w:color w:val="000000"/>
          <w:sz w:val="18"/>
          <w:szCs w:val="18"/>
        </w:rPr>
      </w:pPr>
      <w:r w:rsidRPr="00FA7652">
        <w:rPr>
          <w:color w:val="000000"/>
          <w:sz w:val="18"/>
          <w:szCs w:val="18"/>
        </w:rPr>
        <w:t> </w:t>
      </w:r>
    </w:p>
    <w:p w14:paraId="4F355A7D" w14:textId="4DFBD3B1" w:rsidR="0050301B" w:rsidRPr="00FA7652" w:rsidRDefault="0050301B">
      <w:pPr>
        <w:pStyle w:val="convertstyle65"/>
        <w:spacing w:before="0" w:beforeAutospacing="0" w:after="0" w:afterAutospacing="0"/>
        <w:jc w:val="both"/>
        <w:rPr>
          <w:b/>
          <w:bCs/>
          <w:color w:val="000000"/>
          <w:sz w:val="18"/>
          <w:szCs w:val="18"/>
          <w:u w:val="single"/>
        </w:rPr>
      </w:pPr>
      <w:r w:rsidRPr="00FA7652">
        <w:rPr>
          <w:b/>
          <w:bCs/>
          <w:color w:val="000000"/>
          <w:sz w:val="18"/>
          <w:szCs w:val="18"/>
          <w:u w:val="single"/>
        </w:rPr>
        <w:t xml:space="preserve">Pennsylvania Rule </w:t>
      </w:r>
      <w:r w:rsidR="00CD38A4" w:rsidRPr="00FA7652">
        <w:rPr>
          <w:b/>
          <w:bCs/>
          <w:color w:val="000000"/>
          <w:sz w:val="18"/>
          <w:szCs w:val="18"/>
          <w:u w:val="single"/>
        </w:rPr>
        <w:t xml:space="preserve">at 25 Pa Code </w:t>
      </w:r>
      <w:r w:rsidRPr="00FA7652">
        <w:rPr>
          <w:b/>
          <w:bCs/>
          <w:color w:val="333333"/>
          <w:sz w:val="18"/>
          <w:szCs w:val="18"/>
          <w:u w:val="single"/>
        </w:rPr>
        <w:t>§ 129.63a. Control of VOC emissions from industrial cleaning solvents.</w:t>
      </w:r>
    </w:p>
    <w:p w14:paraId="03CF41CD" w14:textId="120A862C" w:rsidR="005100C4" w:rsidRPr="00FA7652" w:rsidRDefault="005100C4" w:rsidP="00FA7652">
      <w:pPr>
        <w:spacing w:after="0"/>
        <w:ind w:left="180"/>
        <w:rPr>
          <w:rFonts w:ascii="Times New Roman" w:hAnsi="Times New Roman" w:cs="Times New Roman"/>
          <w:b/>
          <w:bCs/>
          <w:color w:val="0000FF"/>
          <w:sz w:val="18"/>
          <w:szCs w:val="18"/>
          <w:u w:val="single"/>
        </w:rPr>
      </w:pPr>
    </w:p>
    <w:p w14:paraId="00FB6D96" w14:textId="01698E90" w:rsidR="00CE71E1" w:rsidRPr="00FA7652" w:rsidRDefault="00622412" w:rsidP="00FA7652">
      <w:pPr>
        <w:spacing w:after="0"/>
        <w:ind w:left="180"/>
        <w:rPr>
          <w:rFonts w:ascii="Times New Roman" w:hAnsi="Times New Roman" w:cs="Times New Roman"/>
          <w:b/>
          <w:bCs/>
          <w:color w:val="0000FF"/>
          <w:sz w:val="18"/>
          <w:szCs w:val="18"/>
          <w:u w:val="single"/>
        </w:rPr>
      </w:pPr>
      <w:r w:rsidRPr="00FA7652">
        <w:rPr>
          <w:rFonts w:ascii="Times New Roman" w:hAnsi="Times New Roman" w:cs="Times New Roman"/>
          <w:i/>
          <w:iCs/>
          <w:color w:val="333333"/>
          <w:sz w:val="18"/>
          <w:szCs w:val="18"/>
          <w:shd w:val="clear" w:color="auto" w:fill="FFFFFF"/>
        </w:rPr>
        <w:t>Applicability.</w:t>
      </w:r>
      <w:r w:rsidRPr="00FA7652">
        <w:rPr>
          <w:rFonts w:ascii="Times New Roman" w:hAnsi="Times New Roman" w:cs="Times New Roman"/>
          <w:color w:val="333333"/>
          <w:sz w:val="18"/>
          <w:szCs w:val="18"/>
          <w:shd w:val="clear" w:color="auto" w:fill="FFFFFF"/>
        </w:rPr>
        <w:t> This section applies to the owner and the operator of a facility at which an industrial cleaning solvent is used or applied in a cleaning activity at a cleaning unit operation, a work production-related work area or a part, product, tool, machinery, equipment, vessel, floor or wall.</w:t>
      </w:r>
    </w:p>
    <w:p w14:paraId="31569821" w14:textId="6216EF98" w:rsidR="00C54BD4" w:rsidRPr="00FA7652" w:rsidRDefault="00C54BD4" w:rsidP="00FA7652">
      <w:pPr>
        <w:spacing w:after="0"/>
        <w:ind w:left="180"/>
        <w:rPr>
          <w:rFonts w:ascii="Times New Roman" w:hAnsi="Times New Roman" w:cs="Times New Roman"/>
          <w:color w:val="0000FF"/>
          <w:sz w:val="18"/>
          <w:szCs w:val="18"/>
          <w:u w:val="single"/>
        </w:rPr>
      </w:pPr>
    </w:p>
    <w:p w14:paraId="042BEFDE" w14:textId="77777777" w:rsidR="009B4714" w:rsidRPr="00FA7652" w:rsidRDefault="00C54BD4" w:rsidP="00FA7652">
      <w:pPr>
        <w:spacing w:after="0"/>
        <w:ind w:left="180"/>
        <w:rPr>
          <w:rFonts w:ascii="Times New Roman" w:hAnsi="Times New Roman" w:cs="Times New Roman"/>
          <w:color w:val="333333"/>
          <w:sz w:val="18"/>
          <w:szCs w:val="18"/>
          <w:shd w:val="clear" w:color="auto" w:fill="FFFFFF"/>
        </w:rPr>
      </w:pPr>
      <w:r w:rsidRPr="00FA7652">
        <w:rPr>
          <w:rFonts w:ascii="Times New Roman" w:hAnsi="Times New Roman" w:cs="Times New Roman"/>
          <w:color w:val="333333"/>
          <w:sz w:val="18"/>
          <w:szCs w:val="18"/>
          <w:shd w:val="clear" w:color="auto" w:fill="FFFFFF"/>
        </w:rPr>
        <w:t xml:space="preserve">The VOC emission limitations in subsection (e) and the work practice requirements in subsection (f) do not apply to the owner or operator of a facility subject to subsection (a) if the total combined actual VOC emissions from all subject cleaning unit operations at the facility are less </w:t>
      </w:r>
      <w:r w:rsidRPr="00FA7652">
        <w:rPr>
          <w:rFonts w:ascii="Times New Roman" w:hAnsi="Times New Roman" w:cs="Times New Roman"/>
          <w:color w:val="333333"/>
          <w:sz w:val="18"/>
          <w:szCs w:val="18"/>
          <w:highlight w:val="yellow"/>
          <w:shd w:val="clear" w:color="auto" w:fill="FFFFFF"/>
        </w:rPr>
        <w:t>than 2.7 tons</w:t>
      </w:r>
      <w:r w:rsidRPr="00FA7652">
        <w:rPr>
          <w:rFonts w:ascii="Times New Roman" w:hAnsi="Times New Roman" w:cs="Times New Roman"/>
          <w:color w:val="333333"/>
          <w:sz w:val="18"/>
          <w:szCs w:val="18"/>
          <w:shd w:val="clear" w:color="auto" w:fill="FFFFFF"/>
        </w:rPr>
        <w:t xml:space="preserve"> (2,455 kilograms) per 12-month rolling period, before consideration of controls. An owner or operator claiming this exemption shall maintain records in accordance with subsection (h)(4)</w:t>
      </w:r>
      <w:r w:rsidR="009B4714" w:rsidRPr="00FA7652">
        <w:rPr>
          <w:rFonts w:ascii="Times New Roman" w:hAnsi="Times New Roman" w:cs="Times New Roman"/>
          <w:color w:val="333333"/>
          <w:sz w:val="18"/>
          <w:szCs w:val="18"/>
          <w:shd w:val="clear" w:color="auto" w:fill="FFFFFF"/>
        </w:rPr>
        <w:t>.</w:t>
      </w:r>
    </w:p>
    <w:p w14:paraId="51981E0D" w14:textId="77777777" w:rsidR="009B4714" w:rsidRPr="00FA7652" w:rsidRDefault="009B4714" w:rsidP="00FA7652">
      <w:pPr>
        <w:spacing w:after="0"/>
        <w:ind w:left="180"/>
        <w:rPr>
          <w:rFonts w:ascii="Times New Roman" w:hAnsi="Times New Roman" w:cs="Times New Roman"/>
          <w:color w:val="333333"/>
          <w:sz w:val="18"/>
          <w:szCs w:val="18"/>
          <w:shd w:val="clear" w:color="auto" w:fill="FFFFFF"/>
        </w:rPr>
      </w:pPr>
    </w:p>
    <w:p w14:paraId="5F41D8DB" w14:textId="249DB792" w:rsidR="00006F19" w:rsidRPr="00FA7652" w:rsidRDefault="00006F19" w:rsidP="00FA7652">
      <w:pPr>
        <w:spacing w:after="0"/>
        <w:ind w:left="180"/>
        <w:rPr>
          <w:rFonts w:ascii="Times New Roman" w:hAnsi="Times New Roman" w:cs="Times New Roman"/>
          <w:color w:val="333333"/>
          <w:sz w:val="18"/>
          <w:szCs w:val="18"/>
          <w:shd w:val="clear" w:color="auto" w:fill="FFFFFF"/>
        </w:rPr>
      </w:pPr>
      <w:r w:rsidRPr="00FA7652">
        <w:rPr>
          <w:rFonts w:ascii="Times New Roman" w:hAnsi="Times New Roman" w:cs="Times New Roman"/>
          <w:i/>
          <w:iCs/>
          <w:color w:val="333333"/>
          <w:sz w:val="18"/>
          <w:szCs w:val="18"/>
        </w:rPr>
        <w:t>Compliant solvents. </w:t>
      </w:r>
      <w:r w:rsidRPr="00FA7652">
        <w:rPr>
          <w:rFonts w:ascii="Times New Roman" w:hAnsi="Times New Roman" w:cs="Times New Roman"/>
          <w:color w:val="333333"/>
          <w:sz w:val="18"/>
          <w:szCs w:val="18"/>
        </w:rPr>
        <w:t>The industrial cleaning solvent meets one of the following VOC limits:</w:t>
      </w:r>
    </w:p>
    <w:p w14:paraId="7C2943C3" w14:textId="77777777" w:rsidR="00006F19" w:rsidRPr="00FA7652" w:rsidRDefault="00006F19"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proofErr w:type="spellStart"/>
      <w:r w:rsidRPr="00FA7652">
        <w:rPr>
          <w:color w:val="333333"/>
          <w:sz w:val="18"/>
          <w:szCs w:val="18"/>
        </w:rPr>
        <w:t>i</w:t>
      </w:r>
      <w:proofErr w:type="spellEnd"/>
      <w:r w:rsidRPr="00FA7652">
        <w:rPr>
          <w:color w:val="333333"/>
          <w:sz w:val="18"/>
          <w:szCs w:val="18"/>
        </w:rPr>
        <w:t>)   A VOC content less than or equal to 0.42 lb VOC/gal (50 g VOC/l) as applied.</w:t>
      </w:r>
    </w:p>
    <w:p w14:paraId="561999DB" w14:textId="77777777" w:rsidR="00006F19" w:rsidRPr="00FA7652" w:rsidRDefault="00006F19"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   A VOC composite vapor pressure less than or equal to 8 mm mercury at 68°F (20°C) as applied.</w:t>
      </w:r>
    </w:p>
    <w:p w14:paraId="2F3056E1" w14:textId="3258B082" w:rsidR="00006F19" w:rsidRPr="00FA7652" w:rsidRDefault="00006F19"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(2)  </w:t>
      </w:r>
      <w:r w:rsidRPr="00FA7652">
        <w:rPr>
          <w:i/>
          <w:iCs/>
          <w:color w:val="333333"/>
          <w:sz w:val="18"/>
          <w:szCs w:val="18"/>
        </w:rPr>
        <w:t>VOC emissions capture system and add-on air pollution control device. </w:t>
      </w:r>
      <w:r w:rsidRPr="00FA7652">
        <w:rPr>
          <w:color w:val="333333"/>
          <w:sz w:val="18"/>
          <w:szCs w:val="18"/>
        </w:rPr>
        <w:t xml:space="preserve">The weight of VOCs emitted to the atmosphere from cleaning unit operation cleaning activities is reduced </w:t>
      </w:r>
      <w:proofErr w:type="gramStart"/>
      <w:r w:rsidRPr="00FA7652">
        <w:rPr>
          <w:color w:val="333333"/>
          <w:sz w:val="18"/>
          <w:szCs w:val="18"/>
        </w:rPr>
        <w:t>through the use of</w:t>
      </w:r>
      <w:proofErr w:type="gramEnd"/>
      <w:r w:rsidRPr="00FA7652">
        <w:rPr>
          <w:color w:val="333333"/>
          <w:sz w:val="18"/>
          <w:szCs w:val="18"/>
        </w:rPr>
        <w:t xml:space="preserve"> vapor recovery or incineration or another method that is acceptable under § 129.51(a) (relating to general). The overall emission reduction of a control system, as determined by the test methods and procedures specified in Chapter 139 (relating to sampling and testing), may be no less than 85% or may be no less than the equivalent efficiency as calculated by the following equation, whichever is less stringent:</w:t>
      </w:r>
    </w:p>
    <w:p w14:paraId="1DC90BF1" w14:textId="68FF1FCC" w:rsidR="0025058C" w:rsidRPr="00FA7652" w:rsidRDefault="0025058C" w:rsidP="00FA7652">
      <w:pPr>
        <w:pStyle w:val="NormalWeb"/>
        <w:shd w:val="clear" w:color="auto" w:fill="FFFFFF"/>
        <w:spacing w:before="0" w:beforeAutospacing="0" w:after="0" w:afterAutospacing="0"/>
        <w:ind w:left="180"/>
        <w:rPr>
          <w:b/>
          <w:bCs/>
          <w:color w:val="333333"/>
          <w:sz w:val="18"/>
          <w:szCs w:val="18"/>
        </w:rPr>
      </w:pPr>
      <w:r w:rsidRPr="00FA7652">
        <w:rPr>
          <w:b/>
          <w:bCs/>
          <w:color w:val="333333"/>
          <w:sz w:val="18"/>
          <w:szCs w:val="18"/>
        </w:rPr>
        <w:t>7:27-16.24 Industrial cleaning</w:t>
      </w:r>
      <w:r w:rsidR="007B6E3D" w:rsidRPr="00FA7652">
        <w:rPr>
          <w:b/>
          <w:bCs/>
          <w:color w:val="333333"/>
          <w:sz w:val="18"/>
          <w:szCs w:val="18"/>
        </w:rPr>
        <w:t xml:space="preserve"> (New Jersey </w:t>
      </w:r>
      <w:r w:rsidR="004906E8" w:rsidRPr="00FA7652">
        <w:rPr>
          <w:b/>
          <w:bCs/>
          <w:color w:val="333333"/>
          <w:sz w:val="18"/>
          <w:szCs w:val="18"/>
        </w:rPr>
        <w:t>Rule)</w:t>
      </w:r>
    </w:p>
    <w:p w14:paraId="44DBE2E9"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(a) Except as provided at (b) below, this section applies to industrial cleaning at a facility </w:t>
      </w:r>
    </w:p>
    <w:p w14:paraId="429CCDA0"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that purchases for use more than 855 gallons of industrial cleaning solvents, in aggregate, </w:t>
      </w:r>
    </w:p>
    <w:p w14:paraId="148949D2"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during any period of 12 consecutive months.</w:t>
      </w:r>
    </w:p>
    <w:p w14:paraId="71E1B6D5"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(b) This section does not apply to the use or purchase of industrial cleaning solvents at the </w:t>
      </w:r>
    </w:p>
    <w:p w14:paraId="7B2FF665"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following source operations:</w:t>
      </w:r>
    </w:p>
    <w:p w14:paraId="7A0C8BFB"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 Mobile equipment repair and </w:t>
      </w:r>
      <w:proofErr w:type="gramStart"/>
      <w:r w:rsidRPr="00FA7652">
        <w:rPr>
          <w:color w:val="333333"/>
          <w:sz w:val="18"/>
          <w:szCs w:val="18"/>
        </w:rPr>
        <w:t>refinishing;</w:t>
      </w:r>
      <w:proofErr w:type="gramEnd"/>
      <w:r w:rsidRPr="00FA7652">
        <w:rPr>
          <w:color w:val="333333"/>
          <w:sz w:val="18"/>
          <w:szCs w:val="18"/>
        </w:rPr>
        <w:t xml:space="preserve"> </w:t>
      </w:r>
    </w:p>
    <w:p w14:paraId="4E630FCC"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 Stationary storage </w:t>
      </w:r>
      <w:proofErr w:type="gramStart"/>
      <w:r w:rsidRPr="00FA7652">
        <w:rPr>
          <w:color w:val="333333"/>
          <w:sz w:val="18"/>
          <w:szCs w:val="18"/>
        </w:rPr>
        <w:t>tank;</w:t>
      </w:r>
      <w:proofErr w:type="gramEnd"/>
    </w:p>
    <w:p w14:paraId="4961E970"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3. Open top tank and solvent </w:t>
      </w:r>
      <w:proofErr w:type="gramStart"/>
      <w:r w:rsidRPr="00FA7652">
        <w:rPr>
          <w:color w:val="333333"/>
          <w:sz w:val="18"/>
          <w:szCs w:val="18"/>
        </w:rPr>
        <w:t>cleaning;</w:t>
      </w:r>
      <w:proofErr w:type="gramEnd"/>
    </w:p>
    <w:p w14:paraId="4C454FD8"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4. Aerospace </w:t>
      </w:r>
      <w:proofErr w:type="gramStart"/>
      <w:r w:rsidRPr="00FA7652">
        <w:rPr>
          <w:color w:val="333333"/>
          <w:sz w:val="18"/>
          <w:szCs w:val="18"/>
        </w:rPr>
        <w:t>coating;</w:t>
      </w:r>
      <w:proofErr w:type="gramEnd"/>
      <w:r w:rsidRPr="00FA7652">
        <w:rPr>
          <w:color w:val="333333"/>
          <w:sz w:val="18"/>
          <w:szCs w:val="18"/>
        </w:rPr>
        <w:t xml:space="preserve"> </w:t>
      </w:r>
    </w:p>
    <w:p w14:paraId="1A14E95D"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5. Auto and light-duty truck </w:t>
      </w:r>
      <w:proofErr w:type="gramStart"/>
      <w:r w:rsidRPr="00FA7652">
        <w:rPr>
          <w:color w:val="333333"/>
          <w:sz w:val="18"/>
          <w:szCs w:val="18"/>
        </w:rPr>
        <w:t>assembly;</w:t>
      </w:r>
      <w:proofErr w:type="gramEnd"/>
      <w:r w:rsidRPr="00FA7652">
        <w:rPr>
          <w:color w:val="333333"/>
          <w:sz w:val="18"/>
          <w:szCs w:val="18"/>
        </w:rPr>
        <w:t xml:space="preserve"> </w:t>
      </w:r>
    </w:p>
    <w:p w14:paraId="2F494ABC"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6. Fiberglass boat </w:t>
      </w:r>
      <w:proofErr w:type="gramStart"/>
      <w:r w:rsidRPr="00FA7652">
        <w:rPr>
          <w:color w:val="333333"/>
          <w:sz w:val="18"/>
          <w:szCs w:val="18"/>
        </w:rPr>
        <w:t>manufacturing;</w:t>
      </w:r>
      <w:proofErr w:type="gramEnd"/>
    </w:p>
    <w:p w14:paraId="29C4DFBF"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This is a courtesy copy of this rule. </w:t>
      </w:r>
      <w:proofErr w:type="gramStart"/>
      <w:r w:rsidRPr="00FA7652">
        <w:rPr>
          <w:color w:val="333333"/>
          <w:sz w:val="18"/>
          <w:szCs w:val="18"/>
        </w:rPr>
        <w:t>All of</w:t>
      </w:r>
      <w:proofErr w:type="gramEnd"/>
      <w:r w:rsidRPr="00FA7652">
        <w:rPr>
          <w:color w:val="333333"/>
          <w:sz w:val="18"/>
          <w:szCs w:val="18"/>
        </w:rPr>
        <w:t xml:space="preserve"> the Department’s rules are compiled in Title 7 of the New Jersey Administrative Code.</w:t>
      </w:r>
    </w:p>
    <w:p w14:paraId="00C866E0"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185</w:t>
      </w:r>
    </w:p>
    <w:p w14:paraId="231F539A"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7. Flexible packaging </w:t>
      </w:r>
      <w:proofErr w:type="gramStart"/>
      <w:r w:rsidRPr="00FA7652">
        <w:rPr>
          <w:color w:val="333333"/>
          <w:sz w:val="18"/>
          <w:szCs w:val="18"/>
        </w:rPr>
        <w:t>printing;</w:t>
      </w:r>
      <w:proofErr w:type="gramEnd"/>
    </w:p>
    <w:p w14:paraId="03D70594"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8. Large appliance </w:t>
      </w:r>
      <w:proofErr w:type="gramStart"/>
      <w:r w:rsidRPr="00FA7652">
        <w:rPr>
          <w:color w:val="333333"/>
          <w:sz w:val="18"/>
          <w:szCs w:val="18"/>
        </w:rPr>
        <w:t>coating;</w:t>
      </w:r>
      <w:proofErr w:type="gramEnd"/>
    </w:p>
    <w:p w14:paraId="6AFDBA72"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9. Letterpress </w:t>
      </w:r>
      <w:proofErr w:type="gramStart"/>
      <w:r w:rsidRPr="00FA7652">
        <w:rPr>
          <w:color w:val="333333"/>
          <w:sz w:val="18"/>
          <w:szCs w:val="18"/>
        </w:rPr>
        <w:t>printing;</w:t>
      </w:r>
      <w:proofErr w:type="gramEnd"/>
    </w:p>
    <w:p w14:paraId="22E68809"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10. Lithographic </w:t>
      </w:r>
      <w:proofErr w:type="gramStart"/>
      <w:r w:rsidRPr="00FA7652">
        <w:rPr>
          <w:color w:val="333333"/>
          <w:sz w:val="18"/>
          <w:szCs w:val="18"/>
        </w:rPr>
        <w:t>printing;</w:t>
      </w:r>
      <w:proofErr w:type="gramEnd"/>
      <w:r w:rsidRPr="00FA7652">
        <w:rPr>
          <w:color w:val="333333"/>
          <w:sz w:val="18"/>
          <w:szCs w:val="18"/>
        </w:rPr>
        <w:t xml:space="preserve"> </w:t>
      </w:r>
    </w:p>
    <w:p w14:paraId="00FD909F"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11. Metal and wood furniture </w:t>
      </w:r>
      <w:proofErr w:type="gramStart"/>
      <w:r w:rsidRPr="00FA7652">
        <w:rPr>
          <w:color w:val="333333"/>
          <w:sz w:val="18"/>
          <w:szCs w:val="18"/>
        </w:rPr>
        <w:t>coating;</w:t>
      </w:r>
      <w:proofErr w:type="gramEnd"/>
    </w:p>
    <w:p w14:paraId="1AA1E4F4"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12. Miscellaneous metal parts </w:t>
      </w:r>
      <w:proofErr w:type="gramStart"/>
      <w:r w:rsidRPr="00FA7652">
        <w:rPr>
          <w:color w:val="333333"/>
          <w:sz w:val="18"/>
          <w:szCs w:val="18"/>
        </w:rPr>
        <w:t>coating;</w:t>
      </w:r>
      <w:proofErr w:type="gramEnd"/>
    </w:p>
    <w:p w14:paraId="4FD9192A"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13. Paper </w:t>
      </w:r>
      <w:proofErr w:type="gramStart"/>
      <w:r w:rsidRPr="00FA7652">
        <w:rPr>
          <w:color w:val="333333"/>
          <w:sz w:val="18"/>
          <w:szCs w:val="18"/>
        </w:rPr>
        <w:t>coating;</w:t>
      </w:r>
      <w:proofErr w:type="gramEnd"/>
      <w:r w:rsidRPr="00FA7652">
        <w:rPr>
          <w:color w:val="333333"/>
          <w:sz w:val="18"/>
          <w:szCs w:val="18"/>
        </w:rPr>
        <w:t xml:space="preserve"> </w:t>
      </w:r>
    </w:p>
    <w:p w14:paraId="56A75243"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14. Plastic parts </w:t>
      </w:r>
      <w:proofErr w:type="gramStart"/>
      <w:r w:rsidRPr="00FA7652">
        <w:rPr>
          <w:color w:val="333333"/>
          <w:sz w:val="18"/>
          <w:szCs w:val="18"/>
        </w:rPr>
        <w:t>coating;</w:t>
      </w:r>
      <w:proofErr w:type="gramEnd"/>
    </w:p>
    <w:p w14:paraId="6C0BA902"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15. Shipbuilding and repair </w:t>
      </w:r>
      <w:proofErr w:type="gramStart"/>
      <w:r w:rsidRPr="00FA7652">
        <w:rPr>
          <w:color w:val="333333"/>
          <w:sz w:val="18"/>
          <w:szCs w:val="18"/>
        </w:rPr>
        <w:t>coating;</w:t>
      </w:r>
      <w:proofErr w:type="gramEnd"/>
      <w:r w:rsidRPr="00FA7652">
        <w:rPr>
          <w:color w:val="333333"/>
          <w:sz w:val="18"/>
          <w:szCs w:val="18"/>
        </w:rPr>
        <w:t xml:space="preserve"> </w:t>
      </w:r>
    </w:p>
    <w:p w14:paraId="165F954F"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16. Electrical and electronic component </w:t>
      </w:r>
      <w:proofErr w:type="gramStart"/>
      <w:r w:rsidRPr="00FA7652">
        <w:rPr>
          <w:color w:val="333333"/>
          <w:sz w:val="18"/>
          <w:szCs w:val="18"/>
        </w:rPr>
        <w:t>manufacturing;</w:t>
      </w:r>
      <w:proofErr w:type="gramEnd"/>
    </w:p>
    <w:p w14:paraId="6BEFBA9C"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17. Precision optics </w:t>
      </w:r>
      <w:proofErr w:type="gramStart"/>
      <w:r w:rsidRPr="00FA7652">
        <w:rPr>
          <w:color w:val="333333"/>
          <w:sz w:val="18"/>
          <w:szCs w:val="18"/>
        </w:rPr>
        <w:t>manufacturing;</w:t>
      </w:r>
      <w:proofErr w:type="gramEnd"/>
    </w:p>
    <w:p w14:paraId="66D6D460"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18. Numismatic die </w:t>
      </w:r>
      <w:proofErr w:type="gramStart"/>
      <w:r w:rsidRPr="00FA7652">
        <w:rPr>
          <w:color w:val="333333"/>
          <w:sz w:val="18"/>
          <w:szCs w:val="18"/>
        </w:rPr>
        <w:t>manufacturing;</w:t>
      </w:r>
      <w:proofErr w:type="gramEnd"/>
    </w:p>
    <w:p w14:paraId="5A9E61AE"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19. Research and development </w:t>
      </w:r>
      <w:proofErr w:type="gramStart"/>
      <w:r w:rsidRPr="00FA7652">
        <w:rPr>
          <w:color w:val="333333"/>
          <w:sz w:val="18"/>
          <w:szCs w:val="18"/>
        </w:rPr>
        <w:t>laboratory;</w:t>
      </w:r>
      <w:proofErr w:type="gramEnd"/>
    </w:p>
    <w:p w14:paraId="09164541"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20. Medical device and pharmaceutical </w:t>
      </w:r>
      <w:proofErr w:type="gramStart"/>
      <w:r w:rsidRPr="00FA7652">
        <w:rPr>
          <w:color w:val="333333"/>
          <w:sz w:val="18"/>
          <w:szCs w:val="18"/>
        </w:rPr>
        <w:t>manufacturing;</w:t>
      </w:r>
      <w:proofErr w:type="gramEnd"/>
    </w:p>
    <w:p w14:paraId="366B7773"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21. Quality assurance testing for coatings, inks, and </w:t>
      </w:r>
      <w:proofErr w:type="gramStart"/>
      <w:r w:rsidRPr="00FA7652">
        <w:rPr>
          <w:color w:val="333333"/>
          <w:sz w:val="18"/>
          <w:szCs w:val="18"/>
        </w:rPr>
        <w:t>adhesives;</w:t>
      </w:r>
      <w:proofErr w:type="gramEnd"/>
    </w:p>
    <w:p w14:paraId="53D25064"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22. Architectural </w:t>
      </w:r>
      <w:proofErr w:type="gramStart"/>
      <w:r w:rsidRPr="00FA7652">
        <w:rPr>
          <w:color w:val="333333"/>
          <w:sz w:val="18"/>
          <w:szCs w:val="18"/>
        </w:rPr>
        <w:t>coating;</w:t>
      </w:r>
      <w:proofErr w:type="gramEnd"/>
    </w:p>
    <w:p w14:paraId="4662EF75"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23. Metal container, closure, and coil </w:t>
      </w:r>
      <w:proofErr w:type="gramStart"/>
      <w:r w:rsidRPr="00FA7652">
        <w:rPr>
          <w:color w:val="333333"/>
          <w:sz w:val="18"/>
          <w:szCs w:val="18"/>
        </w:rPr>
        <w:t>coating;</w:t>
      </w:r>
      <w:proofErr w:type="gramEnd"/>
    </w:p>
    <w:p w14:paraId="5C894141"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24. Graphic arts printing and coating, except screen </w:t>
      </w:r>
      <w:proofErr w:type="gramStart"/>
      <w:r w:rsidRPr="00FA7652">
        <w:rPr>
          <w:color w:val="333333"/>
          <w:sz w:val="18"/>
          <w:szCs w:val="18"/>
        </w:rPr>
        <w:t>printing;</w:t>
      </w:r>
      <w:proofErr w:type="gramEnd"/>
    </w:p>
    <w:p w14:paraId="18994E15"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25. Magnet wire </w:t>
      </w:r>
      <w:proofErr w:type="gramStart"/>
      <w:r w:rsidRPr="00FA7652">
        <w:rPr>
          <w:color w:val="333333"/>
          <w:sz w:val="18"/>
          <w:szCs w:val="18"/>
        </w:rPr>
        <w:t>coating;</w:t>
      </w:r>
      <w:proofErr w:type="gramEnd"/>
    </w:p>
    <w:p w14:paraId="4C552B95"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26. Semiconductor wafer fabrication </w:t>
      </w:r>
      <w:proofErr w:type="gramStart"/>
      <w:r w:rsidRPr="00FA7652">
        <w:rPr>
          <w:color w:val="333333"/>
          <w:sz w:val="18"/>
          <w:szCs w:val="18"/>
        </w:rPr>
        <w:t>manufacturing;</w:t>
      </w:r>
      <w:proofErr w:type="gramEnd"/>
    </w:p>
    <w:p w14:paraId="7A75D68E"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27. Flexible magnetic data storage disc </w:t>
      </w:r>
      <w:proofErr w:type="gramStart"/>
      <w:r w:rsidRPr="00FA7652">
        <w:rPr>
          <w:color w:val="333333"/>
          <w:sz w:val="18"/>
          <w:szCs w:val="18"/>
        </w:rPr>
        <w:t>manufacturing;</w:t>
      </w:r>
      <w:proofErr w:type="gramEnd"/>
    </w:p>
    <w:p w14:paraId="15B50737"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28. Rigid magnetic data storage disc </w:t>
      </w:r>
      <w:proofErr w:type="gramStart"/>
      <w:r w:rsidRPr="00FA7652">
        <w:rPr>
          <w:color w:val="333333"/>
          <w:sz w:val="18"/>
          <w:szCs w:val="18"/>
        </w:rPr>
        <w:t>manufacturing;</w:t>
      </w:r>
      <w:proofErr w:type="gramEnd"/>
      <w:r w:rsidRPr="00FA7652">
        <w:rPr>
          <w:color w:val="333333"/>
          <w:sz w:val="18"/>
          <w:szCs w:val="18"/>
        </w:rPr>
        <w:t xml:space="preserve"> </w:t>
      </w:r>
    </w:p>
    <w:p w14:paraId="5CE285BF"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29. Stripping of cured inks, coatings, and </w:t>
      </w:r>
      <w:proofErr w:type="gramStart"/>
      <w:r w:rsidRPr="00FA7652">
        <w:rPr>
          <w:color w:val="333333"/>
          <w:sz w:val="18"/>
          <w:szCs w:val="18"/>
        </w:rPr>
        <w:t>adhesives;</w:t>
      </w:r>
      <w:proofErr w:type="gramEnd"/>
      <w:r w:rsidRPr="00FA7652">
        <w:rPr>
          <w:color w:val="333333"/>
          <w:sz w:val="18"/>
          <w:szCs w:val="18"/>
        </w:rPr>
        <w:t xml:space="preserve"> </w:t>
      </w:r>
    </w:p>
    <w:p w14:paraId="7931D623"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This is a courtesy copy of this rule. </w:t>
      </w:r>
      <w:proofErr w:type="gramStart"/>
      <w:r w:rsidRPr="00FA7652">
        <w:rPr>
          <w:color w:val="333333"/>
          <w:sz w:val="18"/>
          <w:szCs w:val="18"/>
        </w:rPr>
        <w:t>All of</w:t>
      </w:r>
      <w:proofErr w:type="gramEnd"/>
      <w:r w:rsidRPr="00FA7652">
        <w:rPr>
          <w:color w:val="333333"/>
          <w:sz w:val="18"/>
          <w:szCs w:val="18"/>
        </w:rPr>
        <w:t xml:space="preserve"> the Department’s rules are compiled in Title 7 of the New Jersey Administrative Code.</w:t>
      </w:r>
    </w:p>
    <w:p w14:paraId="07F0F02F"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186</w:t>
      </w:r>
    </w:p>
    <w:p w14:paraId="413AEB1A"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30. Flat wood paneling and printed hardwood </w:t>
      </w:r>
      <w:proofErr w:type="gramStart"/>
      <w:r w:rsidRPr="00FA7652">
        <w:rPr>
          <w:color w:val="333333"/>
          <w:sz w:val="18"/>
          <w:szCs w:val="18"/>
        </w:rPr>
        <w:t>coating;</w:t>
      </w:r>
      <w:proofErr w:type="gramEnd"/>
      <w:r w:rsidRPr="00FA7652">
        <w:rPr>
          <w:color w:val="333333"/>
          <w:sz w:val="18"/>
          <w:szCs w:val="18"/>
        </w:rPr>
        <w:t xml:space="preserve"> </w:t>
      </w:r>
    </w:p>
    <w:p w14:paraId="0C5A2ED9"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31. Coil </w:t>
      </w:r>
      <w:proofErr w:type="gramStart"/>
      <w:r w:rsidRPr="00FA7652">
        <w:rPr>
          <w:color w:val="333333"/>
          <w:sz w:val="18"/>
          <w:szCs w:val="18"/>
        </w:rPr>
        <w:t>coating;</w:t>
      </w:r>
      <w:proofErr w:type="gramEnd"/>
      <w:r w:rsidRPr="00FA7652">
        <w:rPr>
          <w:color w:val="333333"/>
          <w:sz w:val="18"/>
          <w:szCs w:val="18"/>
        </w:rPr>
        <w:t xml:space="preserve"> </w:t>
      </w:r>
    </w:p>
    <w:p w14:paraId="7AC3EB9B"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32. Polyester resin </w:t>
      </w:r>
      <w:proofErr w:type="gramStart"/>
      <w:r w:rsidRPr="00FA7652">
        <w:rPr>
          <w:color w:val="333333"/>
          <w:sz w:val="18"/>
          <w:szCs w:val="18"/>
        </w:rPr>
        <w:t>operations;</w:t>
      </w:r>
      <w:proofErr w:type="gramEnd"/>
    </w:p>
    <w:p w14:paraId="4932A307"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33. Miscellaneous industrial </w:t>
      </w:r>
      <w:proofErr w:type="gramStart"/>
      <w:r w:rsidRPr="00FA7652">
        <w:rPr>
          <w:color w:val="333333"/>
          <w:sz w:val="18"/>
          <w:szCs w:val="18"/>
        </w:rPr>
        <w:t>adhesives;</w:t>
      </w:r>
      <w:proofErr w:type="gramEnd"/>
    </w:p>
    <w:p w14:paraId="36A517FD"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34. Wood products coating; and </w:t>
      </w:r>
    </w:p>
    <w:p w14:paraId="76961395"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35. Marine vessel coating.</w:t>
      </w:r>
    </w:p>
    <w:p w14:paraId="767A30B0"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(c) The owner or operator of an industrial cleaning operation subject to this section, other </w:t>
      </w:r>
    </w:p>
    <w:p w14:paraId="48AACFFD"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than at a digital printing operation, or at an adhesive, surface coating formulation, ink, or </w:t>
      </w:r>
    </w:p>
    <w:p w14:paraId="5BFA0715"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resin manufacturing facility, shall implement at least one of the following VOC control </w:t>
      </w:r>
    </w:p>
    <w:p w14:paraId="21EE993B"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measures:</w:t>
      </w:r>
    </w:p>
    <w:p w14:paraId="597935CA"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1. The use of only industrial cleaning solvents that meet the maximum VOC content </w:t>
      </w:r>
    </w:p>
    <w:p w14:paraId="1A11598E"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listed in Table </w:t>
      </w:r>
      <w:proofErr w:type="gramStart"/>
      <w:r w:rsidRPr="00FA7652">
        <w:rPr>
          <w:color w:val="333333"/>
          <w:sz w:val="18"/>
          <w:szCs w:val="18"/>
        </w:rPr>
        <w:t>24A;</w:t>
      </w:r>
      <w:proofErr w:type="gramEnd"/>
    </w:p>
    <w:p w14:paraId="26A567E4"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2. The use of only industrial cleaning solvents that have composite vapor pressures </w:t>
      </w:r>
    </w:p>
    <w:p w14:paraId="328F5E5C"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lastRenderedPageBreak/>
        <w:t xml:space="preserve">equal to or less than eight millimeters of mercury (mmHg) at 20 degrees </w:t>
      </w:r>
      <w:proofErr w:type="gramStart"/>
      <w:r w:rsidRPr="00FA7652">
        <w:rPr>
          <w:color w:val="333333"/>
          <w:sz w:val="18"/>
          <w:szCs w:val="18"/>
        </w:rPr>
        <w:t>Celsius;</w:t>
      </w:r>
      <w:proofErr w:type="gramEnd"/>
      <w:r w:rsidRPr="00FA7652">
        <w:rPr>
          <w:color w:val="333333"/>
          <w:sz w:val="18"/>
          <w:szCs w:val="18"/>
        </w:rPr>
        <w:t xml:space="preserve"> </w:t>
      </w:r>
    </w:p>
    <w:p w14:paraId="4123C2AB"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or</w:t>
      </w:r>
    </w:p>
    <w:p w14:paraId="13EFEC65"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3. The installation, operation, and maintenance, in accordance with the </w:t>
      </w:r>
    </w:p>
    <w:p w14:paraId="764CA319"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manufacturer’s recommendations, of air pollution control equipment that reduces </w:t>
      </w:r>
    </w:p>
    <w:p w14:paraId="7519F010"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uncontrolled VOC emissions to the atmosphere from industrial cleaning by an </w:t>
      </w:r>
    </w:p>
    <w:p w14:paraId="7F1B8AEC"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overall control efficiency of 85 percent or more.</w:t>
      </w:r>
    </w:p>
    <w:p w14:paraId="69DAAAA4" w14:textId="77777777" w:rsidR="008242BA" w:rsidRPr="00FA7652" w:rsidRDefault="008242BA">
      <w:pPr>
        <w:pStyle w:val="NormalWeb"/>
        <w:shd w:val="clear" w:color="auto" w:fill="FFFFFF"/>
        <w:spacing w:before="0" w:beforeAutospacing="0" w:after="0" w:afterAutospacing="0"/>
        <w:ind w:left="180"/>
        <w:rPr>
          <w:color w:val="333333"/>
          <w:sz w:val="18"/>
          <w:szCs w:val="18"/>
        </w:rPr>
      </w:pPr>
    </w:p>
    <w:p w14:paraId="5EAD7C57" w14:textId="07EB52F8"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TABLE 24A</w:t>
      </w:r>
    </w:p>
    <w:p w14:paraId="4087F224"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MAXIMUM ALLOWABLE VOC CONTENT OF INDUSTRIAL CLEANING SOLVENTS</w:t>
      </w:r>
    </w:p>
    <w:p w14:paraId="3A61356E"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Type of Industrial Cleaning</w:t>
      </w:r>
    </w:p>
    <w:p w14:paraId="3E4B9B72"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Maximum Allowable VOC Content</w:t>
      </w:r>
    </w:p>
    <w:p w14:paraId="75974020"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(grams per liter)</w:t>
      </w:r>
    </w:p>
    <w:p w14:paraId="4683F20D" w14:textId="77777777" w:rsidR="0025058C"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Cleaning of equipment used in screen printing 500</w:t>
      </w:r>
    </w:p>
    <w:p w14:paraId="4F21CD82" w14:textId="70840D36" w:rsidR="000F01C5" w:rsidRPr="00FA7652" w:rsidRDefault="0025058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All other types of industrial cleaning 50</w:t>
      </w:r>
    </w:p>
    <w:p w14:paraId="14FBBF70" w14:textId="77777777" w:rsidR="002714A7" w:rsidRPr="00FA7652" w:rsidRDefault="002714A7" w:rsidP="00FA7652">
      <w:pPr>
        <w:pStyle w:val="NormalWeb"/>
        <w:shd w:val="clear" w:color="auto" w:fill="FFFFFF"/>
        <w:spacing w:before="0" w:beforeAutospacing="0" w:after="0" w:afterAutospacing="0"/>
        <w:ind w:left="180"/>
        <w:rPr>
          <w:color w:val="333333"/>
          <w:sz w:val="18"/>
          <w:szCs w:val="18"/>
        </w:rPr>
      </w:pPr>
    </w:p>
    <w:p w14:paraId="1D6D249D" w14:textId="1D73C258" w:rsidR="00B81308" w:rsidRPr="00FA7652" w:rsidRDefault="00E5041A">
      <w:pPr>
        <w:pStyle w:val="convertstyle28"/>
        <w:spacing w:before="0" w:beforeAutospacing="0" w:after="0" w:afterAutospacing="0"/>
        <w:ind w:right="-24"/>
        <w:rPr>
          <w:b/>
          <w:bCs/>
          <w:color w:val="538135" w:themeColor="accent6" w:themeShade="BF"/>
          <w:sz w:val="18"/>
          <w:szCs w:val="18"/>
        </w:rPr>
      </w:pPr>
      <w:r w:rsidRPr="00FA7652">
        <w:rPr>
          <w:rStyle w:val="convertstyle18char"/>
          <w:b/>
          <w:bCs/>
          <w:color w:val="538135" w:themeColor="accent6" w:themeShade="BF"/>
          <w:sz w:val="18"/>
          <w:szCs w:val="18"/>
        </w:rPr>
        <w:t xml:space="preserve">Pennsylvania’s Industrial Cleaning Solvents Rule is consistent with and as stringent as </w:t>
      </w:r>
      <w:r w:rsidR="00AA4B80" w:rsidRPr="00FA7652">
        <w:rPr>
          <w:rStyle w:val="convertstyle18char"/>
          <w:b/>
          <w:bCs/>
          <w:color w:val="538135" w:themeColor="accent6" w:themeShade="BF"/>
          <w:sz w:val="18"/>
          <w:szCs w:val="18"/>
        </w:rPr>
        <w:t xml:space="preserve">EPA’s RACT approved </w:t>
      </w:r>
      <w:r w:rsidRPr="00FA7652">
        <w:rPr>
          <w:rStyle w:val="convertstyle18char"/>
          <w:b/>
          <w:bCs/>
          <w:color w:val="538135" w:themeColor="accent6" w:themeShade="BF"/>
          <w:sz w:val="18"/>
          <w:szCs w:val="18"/>
        </w:rPr>
        <w:t xml:space="preserve"> New Hampshire</w:t>
      </w:r>
      <w:r w:rsidR="00DF1160" w:rsidRPr="00FA7652">
        <w:rPr>
          <w:rStyle w:val="convertstyle18char"/>
          <w:b/>
          <w:bCs/>
          <w:color w:val="538135" w:themeColor="accent6" w:themeShade="BF"/>
          <w:sz w:val="18"/>
          <w:szCs w:val="18"/>
        </w:rPr>
        <w:t>’s</w:t>
      </w:r>
      <w:r w:rsidRPr="00FA7652">
        <w:rPr>
          <w:rStyle w:val="convertstyle18char"/>
          <w:b/>
          <w:bCs/>
          <w:color w:val="538135" w:themeColor="accent6" w:themeShade="BF"/>
          <w:sz w:val="18"/>
          <w:szCs w:val="18"/>
        </w:rPr>
        <w:t xml:space="preserve"> rule. </w:t>
      </w:r>
      <w:r w:rsidR="005D1B3E" w:rsidRPr="00FA7652">
        <w:rPr>
          <w:rStyle w:val="convertstyle18char"/>
          <w:b/>
          <w:bCs/>
          <w:color w:val="538135" w:themeColor="accent6" w:themeShade="BF"/>
          <w:sz w:val="18"/>
          <w:szCs w:val="18"/>
        </w:rPr>
        <w:t xml:space="preserve">When </w:t>
      </w:r>
      <w:r w:rsidRPr="00FA7652">
        <w:rPr>
          <w:rStyle w:val="convertstyle18char"/>
          <w:b/>
          <w:bCs/>
          <w:color w:val="538135" w:themeColor="accent6" w:themeShade="BF"/>
          <w:sz w:val="18"/>
          <w:szCs w:val="18"/>
        </w:rPr>
        <w:t xml:space="preserve">Pennsylvania </w:t>
      </w:r>
      <w:r w:rsidR="00786F4B" w:rsidRPr="00FA7652">
        <w:rPr>
          <w:rStyle w:val="convertstyle18char"/>
          <w:b/>
          <w:bCs/>
          <w:color w:val="538135" w:themeColor="accent6" w:themeShade="BF"/>
          <w:sz w:val="18"/>
          <w:szCs w:val="18"/>
        </w:rPr>
        <w:t xml:space="preserve">developed and </w:t>
      </w:r>
      <w:r w:rsidR="00322B93" w:rsidRPr="00FA7652">
        <w:rPr>
          <w:rStyle w:val="convertstyle18char"/>
          <w:b/>
          <w:bCs/>
          <w:color w:val="538135" w:themeColor="accent6" w:themeShade="BF"/>
          <w:sz w:val="18"/>
          <w:szCs w:val="18"/>
        </w:rPr>
        <w:t>evaluated its Indu</w:t>
      </w:r>
      <w:r w:rsidR="00E45F1A" w:rsidRPr="00FA7652">
        <w:rPr>
          <w:rStyle w:val="convertstyle18char"/>
          <w:b/>
          <w:bCs/>
          <w:color w:val="538135" w:themeColor="accent6" w:themeShade="BF"/>
          <w:sz w:val="18"/>
          <w:szCs w:val="18"/>
        </w:rPr>
        <w:t>s</w:t>
      </w:r>
      <w:r w:rsidR="00322B93" w:rsidRPr="00FA7652">
        <w:rPr>
          <w:rStyle w:val="convertstyle18char"/>
          <w:b/>
          <w:bCs/>
          <w:color w:val="538135" w:themeColor="accent6" w:themeShade="BF"/>
          <w:sz w:val="18"/>
          <w:szCs w:val="18"/>
        </w:rPr>
        <w:t xml:space="preserve">trial </w:t>
      </w:r>
      <w:r w:rsidR="002D406D" w:rsidRPr="00FA7652">
        <w:rPr>
          <w:rStyle w:val="convertstyle18char"/>
          <w:b/>
          <w:bCs/>
          <w:color w:val="538135" w:themeColor="accent6" w:themeShade="BF"/>
          <w:sz w:val="18"/>
          <w:szCs w:val="18"/>
        </w:rPr>
        <w:t>C</w:t>
      </w:r>
      <w:r w:rsidR="00322B93" w:rsidRPr="00FA7652">
        <w:rPr>
          <w:rStyle w:val="convertstyle18char"/>
          <w:b/>
          <w:bCs/>
          <w:color w:val="538135" w:themeColor="accent6" w:themeShade="BF"/>
          <w:sz w:val="18"/>
          <w:szCs w:val="18"/>
        </w:rPr>
        <w:t xml:space="preserve">leaning </w:t>
      </w:r>
      <w:r w:rsidR="002D406D" w:rsidRPr="00FA7652">
        <w:rPr>
          <w:rStyle w:val="convertstyle18char"/>
          <w:b/>
          <w:bCs/>
          <w:color w:val="538135" w:themeColor="accent6" w:themeShade="BF"/>
          <w:sz w:val="18"/>
          <w:szCs w:val="18"/>
        </w:rPr>
        <w:t xml:space="preserve">Solvents </w:t>
      </w:r>
      <w:r w:rsidR="00322B93" w:rsidRPr="00FA7652">
        <w:rPr>
          <w:rStyle w:val="convertstyle18char"/>
          <w:b/>
          <w:bCs/>
          <w:color w:val="538135" w:themeColor="accent6" w:themeShade="BF"/>
          <w:sz w:val="18"/>
          <w:szCs w:val="18"/>
        </w:rPr>
        <w:t>rule</w:t>
      </w:r>
      <w:r w:rsidR="00786F4B" w:rsidRPr="00FA7652">
        <w:rPr>
          <w:rStyle w:val="convertstyle18char"/>
          <w:b/>
          <w:bCs/>
          <w:color w:val="538135" w:themeColor="accent6" w:themeShade="BF"/>
          <w:sz w:val="18"/>
          <w:szCs w:val="18"/>
        </w:rPr>
        <w:t xml:space="preserve"> it</w:t>
      </w:r>
      <w:r w:rsidR="00322B93" w:rsidRPr="00FA7652">
        <w:rPr>
          <w:rStyle w:val="convertstyle18char"/>
          <w:b/>
          <w:bCs/>
          <w:color w:val="538135" w:themeColor="accent6" w:themeShade="BF"/>
          <w:sz w:val="18"/>
          <w:szCs w:val="18"/>
        </w:rPr>
        <w:t xml:space="preserve"> </w:t>
      </w:r>
      <w:r w:rsidR="00786F4B" w:rsidRPr="00FA7652">
        <w:rPr>
          <w:rStyle w:val="convertstyle18char"/>
          <w:b/>
          <w:bCs/>
          <w:color w:val="538135" w:themeColor="accent6" w:themeShade="BF"/>
          <w:sz w:val="18"/>
          <w:szCs w:val="18"/>
        </w:rPr>
        <w:t>reviewed</w:t>
      </w:r>
      <w:r w:rsidR="00322B93" w:rsidRPr="00FA7652">
        <w:rPr>
          <w:rStyle w:val="convertstyle18char"/>
          <w:b/>
          <w:bCs/>
          <w:color w:val="538135" w:themeColor="accent6" w:themeShade="BF"/>
          <w:sz w:val="18"/>
          <w:szCs w:val="18"/>
        </w:rPr>
        <w:t xml:space="preserve"> the New Hampshire rule as </w:t>
      </w:r>
      <w:r w:rsidR="00A675DB" w:rsidRPr="00FA7652">
        <w:rPr>
          <w:rStyle w:val="convertstyle18char"/>
          <w:b/>
          <w:bCs/>
          <w:color w:val="538135" w:themeColor="accent6" w:themeShade="BF"/>
          <w:sz w:val="18"/>
          <w:szCs w:val="18"/>
        </w:rPr>
        <w:t xml:space="preserve">one of its RACT evaluation </w:t>
      </w:r>
      <w:r w:rsidR="00E45F1A" w:rsidRPr="00FA7652">
        <w:rPr>
          <w:rStyle w:val="convertstyle18char"/>
          <w:b/>
          <w:bCs/>
          <w:color w:val="538135" w:themeColor="accent6" w:themeShade="BF"/>
          <w:sz w:val="18"/>
          <w:szCs w:val="18"/>
        </w:rPr>
        <w:t xml:space="preserve">sources. </w:t>
      </w:r>
      <w:r w:rsidR="00CD45F2" w:rsidRPr="00FA7652">
        <w:rPr>
          <w:rStyle w:val="convertstyle18char"/>
          <w:b/>
          <w:bCs/>
          <w:color w:val="538135" w:themeColor="accent6" w:themeShade="BF"/>
          <w:sz w:val="18"/>
          <w:szCs w:val="18"/>
        </w:rPr>
        <w:t>Pennsylvania has also made a comparison to the New York Industrial Cleanin</w:t>
      </w:r>
      <w:r w:rsidR="00557253" w:rsidRPr="00FA7652">
        <w:rPr>
          <w:rStyle w:val="convertstyle18char"/>
          <w:b/>
          <w:bCs/>
          <w:color w:val="538135" w:themeColor="accent6" w:themeShade="BF"/>
          <w:sz w:val="18"/>
          <w:szCs w:val="18"/>
        </w:rPr>
        <w:t>g Solvent Rule in 226</w:t>
      </w:r>
      <w:r w:rsidR="00494D9A" w:rsidRPr="00FA7652">
        <w:rPr>
          <w:rStyle w:val="convertstyle18char"/>
          <w:b/>
          <w:bCs/>
          <w:color w:val="538135" w:themeColor="accent6" w:themeShade="BF"/>
          <w:sz w:val="18"/>
          <w:szCs w:val="18"/>
        </w:rPr>
        <w:t xml:space="preserve"> Subpart 226-2.</w:t>
      </w:r>
      <w:r w:rsidR="003D724C" w:rsidRPr="00FA7652">
        <w:rPr>
          <w:rStyle w:val="convertstyle18char"/>
          <w:b/>
          <w:bCs/>
          <w:color w:val="538135" w:themeColor="accent6" w:themeShade="BF"/>
          <w:sz w:val="18"/>
          <w:szCs w:val="18"/>
        </w:rPr>
        <w:t xml:space="preserve"> Pennsylvan</w:t>
      </w:r>
      <w:r w:rsidR="00B10DD9" w:rsidRPr="00FA7652">
        <w:rPr>
          <w:rStyle w:val="convertstyle18char"/>
          <w:b/>
          <w:bCs/>
          <w:color w:val="538135" w:themeColor="accent6" w:themeShade="BF"/>
          <w:sz w:val="18"/>
          <w:szCs w:val="18"/>
        </w:rPr>
        <w:t>ia’</w:t>
      </w:r>
      <w:r w:rsidR="003D724C" w:rsidRPr="00FA7652">
        <w:rPr>
          <w:rStyle w:val="convertstyle18char"/>
          <w:b/>
          <w:bCs/>
          <w:color w:val="538135" w:themeColor="accent6" w:themeShade="BF"/>
          <w:sz w:val="18"/>
          <w:szCs w:val="18"/>
        </w:rPr>
        <w:t xml:space="preserve">s requirements are </w:t>
      </w:r>
      <w:r w:rsidR="00B10DD9" w:rsidRPr="00FA7652">
        <w:rPr>
          <w:rStyle w:val="convertstyle18char"/>
          <w:b/>
          <w:bCs/>
          <w:color w:val="538135" w:themeColor="accent6" w:themeShade="BF"/>
          <w:sz w:val="18"/>
          <w:szCs w:val="18"/>
        </w:rPr>
        <w:t xml:space="preserve">consistent with New York States regulation </w:t>
      </w:r>
      <w:r w:rsidR="00F37C1F" w:rsidRPr="00FA7652">
        <w:rPr>
          <w:rStyle w:val="convertstyle18char"/>
          <w:b/>
          <w:bCs/>
          <w:color w:val="538135" w:themeColor="accent6" w:themeShade="BF"/>
          <w:sz w:val="18"/>
          <w:szCs w:val="18"/>
        </w:rPr>
        <w:t xml:space="preserve">however DEP does not </w:t>
      </w:r>
      <w:r w:rsidR="00170D12" w:rsidRPr="00FA7652">
        <w:rPr>
          <w:rStyle w:val="convertstyle18char"/>
          <w:b/>
          <w:bCs/>
          <w:color w:val="538135" w:themeColor="accent6" w:themeShade="BF"/>
          <w:sz w:val="18"/>
          <w:szCs w:val="18"/>
        </w:rPr>
        <w:t>allow</w:t>
      </w:r>
      <w:r w:rsidR="00F37C1F" w:rsidRPr="00FA7652">
        <w:rPr>
          <w:rStyle w:val="convertstyle18char"/>
          <w:b/>
          <w:bCs/>
          <w:color w:val="538135" w:themeColor="accent6" w:themeShade="BF"/>
          <w:sz w:val="18"/>
          <w:szCs w:val="18"/>
        </w:rPr>
        <w:t xml:space="preserve"> a case by case e</w:t>
      </w:r>
      <w:r w:rsidR="005C7480" w:rsidRPr="00FA7652">
        <w:rPr>
          <w:rStyle w:val="convertstyle18char"/>
          <w:b/>
          <w:bCs/>
          <w:color w:val="538135" w:themeColor="accent6" w:themeShade="BF"/>
          <w:sz w:val="18"/>
          <w:szCs w:val="18"/>
        </w:rPr>
        <w:t>valuation</w:t>
      </w:r>
      <w:r w:rsidR="00361A1D" w:rsidRPr="00FA7652">
        <w:rPr>
          <w:rStyle w:val="convertstyle18char"/>
          <w:b/>
          <w:bCs/>
          <w:color w:val="538135" w:themeColor="accent6" w:themeShade="BF"/>
          <w:sz w:val="18"/>
          <w:szCs w:val="18"/>
        </w:rPr>
        <w:t xml:space="preserve"> </w:t>
      </w:r>
      <w:r w:rsidR="005C7480" w:rsidRPr="00FA7652">
        <w:rPr>
          <w:rStyle w:val="convertstyle18char"/>
          <w:b/>
          <w:bCs/>
          <w:color w:val="538135" w:themeColor="accent6" w:themeShade="BF"/>
          <w:sz w:val="18"/>
          <w:szCs w:val="18"/>
        </w:rPr>
        <w:t xml:space="preserve">for </w:t>
      </w:r>
      <w:r w:rsidR="005723E3" w:rsidRPr="00FA7652">
        <w:rPr>
          <w:rStyle w:val="convertstyle18char"/>
          <w:b/>
          <w:bCs/>
          <w:color w:val="538135" w:themeColor="accent6" w:themeShade="BF"/>
          <w:sz w:val="18"/>
          <w:szCs w:val="18"/>
        </w:rPr>
        <w:t xml:space="preserve">compliance </w:t>
      </w:r>
      <w:r w:rsidR="00420579" w:rsidRPr="00FA7652">
        <w:rPr>
          <w:rStyle w:val="convertstyle18char"/>
          <w:b/>
          <w:bCs/>
          <w:color w:val="538135" w:themeColor="accent6" w:themeShade="BF"/>
          <w:sz w:val="18"/>
          <w:szCs w:val="18"/>
        </w:rPr>
        <w:t xml:space="preserve">which is </w:t>
      </w:r>
      <w:r w:rsidR="005723E3" w:rsidRPr="00FA7652">
        <w:rPr>
          <w:rStyle w:val="convertstyle18char"/>
          <w:b/>
          <w:bCs/>
          <w:color w:val="538135" w:themeColor="accent6" w:themeShade="BF"/>
          <w:sz w:val="18"/>
          <w:szCs w:val="18"/>
        </w:rPr>
        <w:t>allowed by New York.</w:t>
      </w:r>
      <w:r w:rsidR="008C6609" w:rsidRPr="00FA7652">
        <w:rPr>
          <w:rStyle w:val="convertstyle18char"/>
          <w:b/>
          <w:bCs/>
          <w:color w:val="538135" w:themeColor="accent6" w:themeShade="BF"/>
          <w:sz w:val="18"/>
          <w:szCs w:val="18"/>
        </w:rPr>
        <w:t xml:space="preserve"> </w:t>
      </w:r>
      <w:r w:rsidR="00DE18A0" w:rsidRPr="00FA7652">
        <w:rPr>
          <w:rStyle w:val="convertstyle18char"/>
          <w:b/>
          <w:bCs/>
          <w:color w:val="538135" w:themeColor="accent6" w:themeShade="BF"/>
          <w:sz w:val="18"/>
          <w:szCs w:val="18"/>
        </w:rPr>
        <w:t xml:space="preserve">The standard </w:t>
      </w:r>
      <w:r w:rsidR="00F15FBA" w:rsidRPr="00FA7652">
        <w:rPr>
          <w:rStyle w:val="convertstyle18char"/>
          <w:b/>
          <w:bCs/>
          <w:color w:val="538135" w:themeColor="accent6" w:themeShade="BF"/>
          <w:sz w:val="18"/>
          <w:szCs w:val="18"/>
        </w:rPr>
        <w:t>DEP selected for</w:t>
      </w:r>
      <w:r w:rsidR="00DE18A0" w:rsidRPr="00FA7652">
        <w:rPr>
          <w:rStyle w:val="convertstyle18char"/>
          <w:b/>
          <w:bCs/>
          <w:color w:val="538135" w:themeColor="accent6" w:themeShade="BF"/>
          <w:sz w:val="18"/>
          <w:szCs w:val="18"/>
        </w:rPr>
        <w:t xml:space="preserve"> screen printing was based upon indu</w:t>
      </w:r>
      <w:r w:rsidR="00F15FBA" w:rsidRPr="00FA7652">
        <w:rPr>
          <w:rStyle w:val="convertstyle18char"/>
          <w:b/>
          <w:bCs/>
          <w:color w:val="538135" w:themeColor="accent6" w:themeShade="BF"/>
          <w:sz w:val="18"/>
          <w:szCs w:val="18"/>
        </w:rPr>
        <w:t>s</w:t>
      </w:r>
      <w:r w:rsidR="00DE18A0" w:rsidRPr="00FA7652">
        <w:rPr>
          <w:rStyle w:val="convertstyle18char"/>
          <w:b/>
          <w:bCs/>
          <w:color w:val="538135" w:themeColor="accent6" w:themeShade="BF"/>
          <w:sz w:val="18"/>
          <w:szCs w:val="18"/>
        </w:rPr>
        <w:t>try comments</w:t>
      </w:r>
      <w:r w:rsidR="001952CB" w:rsidRPr="00FA7652">
        <w:rPr>
          <w:rStyle w:val="convertstyle18char"/>
          <w:b/>
          <w:bCs/>
          <w:color w:val="538135" w:themeColor="accent6" w:themeShade="BF"/>
          <w:sz w:val="18"/>
          <w:szCs w:val="18"/>
        </w:rPr>
        <w:t xml:space="preserve"> and information provided during the comment period. </w:t>
      </w:r>
      <w:r w:rsidR="00073052" w:rsidRPr="00FA7652">
        <w:rPr>
          <w:rStyle w:val="convertstyle18char"/>
          <w:b/>
          <w:bCs/>
          <w:color w:val="538135" w:themeColor="accent6" w:themeShade="BF"/>
          <w:sz w:val="18"/>
          <w:szCs w:val="18"/>
        </w:rPr>
        <w:t xml:space="preserve">New Hampshire has the same requirement. </w:t>
      </w:r>
      <w:r w:rsidR="00492BAF" w:rsidRPr="00FA7652">
        <w:rPr>
          <w:rStyle w:val="convertstyle18char"/>
          <w:b/>
          <w:bCs/>
          <w:color w:val="538135" w:themeColor="accent6" w:themeShade="BF"/>
          <w:sz w:val="18"/>
          <w:szCs w:val="18"/>
        </w:rPr>
        <w:t>The Federal Agency exemptions in the P</w:t>
      </w:r>
      <w:r w:rsidR="00595441" w:rsidRPr="00FA7652">
        <w:rPr>
          <w:rStyle w:val="convertstyle18char"/>
          <w:b/>
          <w:bCs/>
          <w:color w:val="538135" w:themeColor="accent6" w:themeShade="BF"/>
          <w:sz w:val="18"/>
          <w:szCs w:val="18"/>
        </w:rPr>
        <w:t>ennsylvania rule are</w:t>
      </w:r>
      <w:r w:rsidR="006F78B4" w:rsidRPr="00FA7652">
        <w:rPr>
          <w:rStyle w:val="convertstyle18char"/>
          <w:b/>
          <w:bCs/>
          <w:color w:val="538135" w:themeColor="accent6" w:themeShade="BF"/>
          <w:sz w:val="18"/>
          <w:szCs w:val="18"/>
        </w:rPr>
        <w:t xml:space="preserve"> also</w:t>
      </w:r>
      <w:r w:rsidR="00595441" w:rsidRPr="00FA7652">
        <w:rPr>
          <w:rStyle w:val="convertstyle18char"/>
          <w:b/>
          <w:bCs/>
          <w:color w:val="538135" w:themeColor="accent6" w:themeShade="BF"/>
          <w:sz w:val="18"/>
          <w:szCs w:val="18"/>
        </w:rPr>
        <w:t xml:space="preserve"> </w:t>
      </w:r>
      <w:r w:rsidR="00492BAF" w:rsidRPr="00FA7652">
        <w:rPr>
          <w:rStyle w:val="convertstyle18char"/>
          <w:b/>
          <w:bCs/>
          <w:color w:val="538135" w:themeColor="accent6" w:themeShade="BF"/>
          <w:sz w:val="18"/>
          <w:szCs w:val="18"/>
        </w:rPr>
        <w:t>in New York’s and New Hampshire’s rules as well.</w:t>
      </w:r>
      <w:r w:rsidR="00FE3E96" w:rsidRPr="00FA7652">
        <w:rPr>
          <w:rStyle w:val="convertstyle18char"/>
          <w:b/>
          <w:bCs/>
          <w:color w:val="538135" w:themeColor="accent6" w:themeShade="BF"/>
          <w:sz w:val="18"/>
          <w:szCs w:val="18"/>
        </w:rPr>
        <w:t xml:space="preserve"> </w:t>
      </w:r>
      <w:r w:rsidR="00A815BC" w:rsidRPr="00FA7652">
        <w:rPr>
          <w:rStyle w:val="convertstyle18char"/>
          <w:b/>
          <w:bCs/>
          <w:color w:val="538135" w:themeColor="accent6" w:themeShade="BF"/>
          <w:sz w:val="18"/>
          <w:szCs w:val="18"/>
        </w:rPr>
        <w:t>Federal Agencies</w:t>
      </w:r>
      <w:r w:rsidR="00747C67" w:rsidRPr="00FA7652">
        <w:rPr>
          <w:rStyle w:val="convertstyle18char"/>
          <w:b/>
          <w:bCs/>
          <w:color w:val="538135" w:themeColor="accent6" w:themeShade="BF"/>
          <w:sz w:val="18"/>
          <w:szCs w:val="18"/>
        </w:rPr>
        <w:t xml:space="preserve"> </w:t>
      </w:r>
      <w:r w:rsidR="00F949B1" w:rsidRPr="00FA7652">
        <w:rPr>
          <w:rStyle w:val="convertstyle18char"/>
          <w:b/>
          <w:bCs/>
          <w:color w:val="538135" w:themeColor="accent6" w:themeShade="BF"/>
          <w:sz w:val="18"/>
          <w:szCs w:val="18"/>
        </w:rPr>
        <w:t xml:space="preserve">may require </w:t>
      </w:r>
      <w:r w:rsidR="00E17AAA" w:rsidRPr="00FA7652">
        <w:rPr>
          <w:rStyle w:val="convertstyle18char"/>
          <w:b/>
          <w:bCs/>
          <w:color w:val="538135" w:themeColor="accent6" w:themeShade="BF"/>
          <w:sz w:val="18"/>
          <w:szCs w:val="18"/>
        </w:rPr>
        <w:t xml:space="preserve">certain </w:t>
      </w:r>
      <w:r w:rsidR="00FE3E96" w:rsidRPr="00FA7652">
        <w:rPr>
          <w:rStyle w:val="convertstyle18char"/>
          <w:b/>
          <w:bCs/>
          <w:color w:val="538135" w:themeColor="accent6" w:themeShade="BF"/>
          <w:sz w:val="18"/>
          <w:szCs w:val="18"/>
        </w:rPr>
        <w:t>solvents to be used to protect public health and welfare</w:t>
      </w:r>
      <w:r w:rsidR="00640843" w:rsidRPr="00FA7652">
        <w:rPr>
          <w:rStyle w:val="convertstyle18char"/>
          <w:b/>
          <w:bCs/>
          <w:color w:val="538135" w:themeColor="accent6" w:themeShade="BF"/>
          <w:sz w:val="18"/>
          <w:szCs w:val="18"/>
        </w:rPr>
        <w:t>.</w:t>
      </w:r>
      <w:r w:rsidR="003F7D69" w:rsidRPr="00FA7652">
        <w:rPr>
          <w:rStyle w:val="convertstyle18char"/>
          <w:b/>
          <w:bCs/>
          <w:color w:val="538135" w:themeColor="accent6" w:themeShade="BF"/>
          <w:sz w:val="18"/>
          <w:szCs w:val="18"/>
        </w:rPr>
        <w:t xml:space="preserve"> </w:t>
      </w:r>
      <w:r w:rsidR="00E40A9C" w:rsidRPr="00FA7652">
        <w:rPr>
          <w:rStyle w:val="convertstyle18char"/>
          <w:b/>
          <w:bCs/>
          <w:color w:val="538135" w:themeColor="accent6" w:themeShade="BF"/>
          <w:sz w:val="18"/>
          <w:szCs w:val="18"/>
        </w:rPr>
        <w:t>Requirements</w:t>
      </w:r>
      <w:r w:rsidR="006F0BD6" w:rsidRPr="00FA7652">
        <w:rPr>
          <w:rStyle w:val="convertstyle18char"/>
          <w:b/>
          <w:bCs/>
          <w:color w:val="538135" w:themeColor="accent6" w:themeShade="BF"/>
          <w:sz w:val="18"/>
          <w:szCs w:val="18"/>
        </w:rPr>
        <w:t xml:space="preserve"> </w:t>
      </w:r>
      <w:r w:rsidR="0070333C" w:rsidRPr="00FA7652">
        <w:rPr>
          <w:rStyle w:val="convertstyle18char"/>
          <w:b/>
          <w:bCs/>
          <w:color w:val="538135" w:themeColor="accent6" w:themeShade="BF"/>
          <w:sz w:val="18"/>
          <w:szCs w:val="18"/>
        </w:rPr>
        <w:t xml:space="preserve">for solvents </w:t>
      </w:r>
      <w:r w:rsidR="006F7F3C" w:rsidRPr="00FA7652">
        <w:rPr>
          <w:rStyle w:val="convertstyle18char"/>
          <w:b/>
          <w:bCs/>
          <w:color w:val="538135" w:themeColor="accent6" w:themeShade="BF"/>
          <w:sz w:val="18"/>
          <w:szCs w:val="18"/>
        </w:rPr>
        <w:t>addressed</w:t>
      </w:r>
      <w:r w:rsidR="00E40A9C" w:rsidRPr="00FA7652">
        <w:rPr>
          <w:rStyle w:val="convertstyle18char"/>
          <w:b/>
          <w:bCs/>
          <w:color w:val="538135" w:themeColor="accent6" w:themeShade="BF"/>
          <w:sz w:val="18"/>
          <w:szCs w:val="18"/>
        </w:rPr>
        <w:t xml:space="preserve"> in</w:t>
      </w:r>
      <w:r w:rsidR="001956F4" w:rsidRPr="00FA7652">
        <w:rPr>
          <w:rStyle w:val="convertstyle18char"/>
          <w:b/>
          <w:bCs/>
          <w:color w:val="538135" w:themeColor="accent6" w:themeShade="BF"/>
          <w:sz w:val="18"/>
          <w:szCs w:val="18"/>
        </w:rPr>
        <w:t xml:space="preserve"> other rules </w:t>
      </w:r>
      <w:r w:rsidR="006F7F3C" w:rsidRPr="00FA7652">
        <w:rPr>
          <w:rStyle w:val="convertstyle18char"/>
          <w:b/>
          <w:bCs/>
          <w:color w:val="538135" w:themeColor="accent6" w:themeShade="BF"/>
          <w:sz w:val="18"/>
          <w:szCs w:val="18"/>
        </w:rPr>
        <w:t xml:space="preserve">were made part </w:t>
      </w:r>
      <w:r w:rsidR="001956F4" w:rsidRPr="00FA7652">
        <w:rPr>
          <w:rStyle w:val="convertstyle18char"/>
          <w:b/>
          <w:bCs/>
          <w:color w:val="538135" w:themeColor="accent6" w:themeShade="BF"/>
          <w:sz w:val="18"/>
          <w:szCs w:val="18"/>
        </w:rPr>
        <w:t>of the exemption list in the Pennsylvania Rule</w:t>
      </w:r>
      <w:r w:rsidR="001560F5" w:rsidRPr="00FA7652">
        <w:rPr>
          <w:rStyle w:val="convertstyle18char"/>
          <w:b/>
          <w:bCs/>
          <w:color w:val="538135" w:themeColor="accent6" w:themeShade="BF"/>
          <w:sz w:val="18"/>
          <w:szCs w:val="18"/>
        </w:rPr>
        <w:t xml:space="preserve"> as they already have been determined to be RACT. </w:t>
      </w:r>
      <w:r w:rsidR="00D54E17" w:rsidRPr="00FA7652">
        <w:rPr>
          <w:rStyle w:val="convertstyle18char"/>
          <w:b/>
          <w:bCs/>
          <w:color w:val="538135" w:themeColor="accent6" w:themeShade="BF"/>
          <w:sz w:val="18"/>
          <w:szCs w:val="18"/>
        </w:rPr>
        <w:t xml:space="preserve">DEP’s </w:t>
      </w:r>
      <w:r w:rsidR="00805CF3" w:rsidRPr="00FA7652">
        <w:rPr>
          <w:rStyle w:val="convertstyle18char"/>
          <w:b/>
          <w:bCs/>
          <w:color w:val="538135" w:themeColor="accent6" w:themeShade="BF"/>
          <w:sz w:val="18"/>
          <w:szCs w:val="18"/>
        </w:rPr>
        <w:t>applicability threshold is 2.7 tons of NOx per year while New Hampshire’s</w:t>
      </w:r>
      <w:r w:rsidR="00830E40" w:rsidRPr="00FA7652">
        <w:rPr>
          <w:rStyle w:val="convertstyle18char"/>
          <w:b/>
          <w:bCs/>
          <w:color w:val="538135" w:themeColor="accent6" w:themeShade="BF"/>
          <w:sz w:val="18"/>
          <w:szCs w:val="18"/>
        </w:rPr>
        <w:t xml:space="preserve"> and New York</w:t>
      </w:r>
      <w:r w:rsidR="00FF7E0A" w:rsidRPr="00FA7652">
        <w:rPr>
          <w:rStyle w:val="convertstyle18char"/>
          <w:b/>
          <w:bCs/>
          <w:color w:val="538135" w:themeColor="accent6" w:themeShade="BF"/>
          <w:sz w:val="18"/>
          <w:szCs w:val="18"/>
        </w:rPr>
        <w:t>’</w:t>
      </w:r>
      <w:r w:rsidR="00830E40" w:rsidRPr="00FA7652">
        <w:rPr>
          <w:rStyle w:val="convertstyle18char"/>
          <w:b/>
          <w:bCs/>
          <w:color w:val="538135" w:themeColor="accent6" w:themeShade="BF"/>
          <w:sz w:val="18"/>
          <w:szCs w:val="18"/>
        </w:rPr>
        <w:t>s rule apply at</w:t>
      </w:r>
      <w:r w:rsidR="00805CF3" w:rsidRPr="00FA7652">
        <w:rPr>
          <w:rStyle w:val="convertstyle18char"/>
          <w:b/>
          <w:bCs/>
          <w:color w:val="538135" w:themeColor="accent6" w:themeShade="BF"/>
          <w:sz w:val="18"/>
          <w:szCs w:val="18"/>
        </w:rPr>
        <w:t xml:space="preserve"> is </w:t>
      </w:r>
      <w:r w:rsidR="00805CF3" w:rsidRPr="00FA7652">
        <w:rPr>
          <w:rStyle w:val="convertstyle18char"/>
          <w:b/>
          <w:bCs/>
          <w:color w:val="538135" w:themeColor="accent6" w:themeShade="BF"/>
          <w:sz w:val="18"/>
          <w:szCs w:val="18"/>
          <w:highlight w:val="yellow"/>
        </w:rPr>
        <w:t>3</w:t>
      </w:r>
      <w:r w:rsidR="0014267A" w:rsidRPr="00FA7652">
        <w:rPr>
          <w:rStyle w:val="convertstyle18char"/>
          <w:b/>
          <w:bCs/>
          <w:color w:val="538135" w:themeColor="accent6" w:themeShade="BF"/>
          <w:sz w:val="18"/>
          <w:szCs w:val="18"/>
          <w:highlight w:val="yellow"/>
        </w:rPr>
        <w:t>-</w:t>
      </w:r>
      <w:r w:rsidR="00805CF3" w:rsidRPr="00FA7652">
        <w:rPr>
          <w:rStyle w:val="convertstyle18char"/>
          <w:b/>
          <w:bCs/>
          <w:color w:val="538135" w:themeColor="accent6" w:themeShade="BF"/>
          <w:sz w:val="18"/>
          <w:szCs w:val="18"/>
          <w:highlight w:val="yellow"/>
        </w:rPr>
        <w:t>tons per year</w:t>
      </w:r>
      <w:r w:rsidR="00871019" w:rsidRPr="00FA7652">
        <w:rPr>
          <w:rStyle w:val="convertstyle18char"/>
          <w:b/>
          <w:bCs/>
          <w:color w:val="538135" w:themeColor="accent6" w:themeShade="BF"/>
          <w:sz w:val="18"/>
          <w:szCs w:val="18"/>
        </w:rPr>
        <w:t xml:space="preserve"> thus Pennsylvania’s rule is slightly more stringe</w:t>
      </w:r>
      <w:r w:rsidR="0082741F" w:rsidRPr="00FA7652">
        <w:rPr>
          <w:rStyle w:val="convertstyle18char"/>
          <w:b/>
          <w:bCs/>
          <w:color w:val="538135" w:themeColor="accent6" w:themeShade="BF"/>
          <w:sz w:val="18"/>
          <w:szCs w:val="18"/>
        </w:rPr>
        <w:t xml:space="preserve">nt. </w:t>
      </w:r>
      <w:r w:rsidR="00805CF3" w:rsidRPr="00FA7652">
        <w:rPr>
          <w:rStyle w:val="convertstyle18char"/>
          <w:b/>
          <w:bCs/>
          <w:color w:val="538135" w:themeColor="accent6" w:themeShade="BF"/>
          <w:sz w:val="18"/>
          <w:szCs w:val="18"/>
        </w:rPr>
        <w:t xml:space="preserve"> </w:t>
      </w:r>
      <w:r w:rsidR="002714A7" w:rsidRPr="00FA7652">
        <w:rPr>
          <w:rStyle w:val="convertstyle18char"/>
          <w:b/>
          <w:bCs/>
          <w:color w:val="538135" w:themeColor="accent6" w:themeShade="BF"/>
          <w:sz w:val="18"/>
          <w:szCs w:val="18"/>
        </w:rPr>
        <w:t xml:space="preserve">Pennsylvania’s rule </w:t>
      </w:r>
      <w:r w:rsidR="00FE74E3" w:rsidRPr="00FA7652">
        <w:rPr>
          <w:rStyle w:val="convertstyle18char"/>
          <w:b/>
          <w:bCs/>
          <w:color w:val="538135" w:themeColor="accent6" w:themeShade="BF"/>
          <w:sz w:val="18"/>
          <w:szCs w:val="18"/>
        </w:rPr>
        <w:t>is also consistent with New Jersey’s Industrial Cleaning solvents rule</w:t>
      </w:r>
      <w:r w:rsidR="00D47891" w:rsidRPr="00FA7652">
        <w:rPr>
          <w:rStyle w:val="convertstyle18char"/>
          <w:b/>
          <w:bCs/>
          <w:color w:val="538135" w:themeColor="accent6" w:themeShade="BF"/>
          <w:sz w:val="18"/>
          <w:szCs w:val="18"/>
        </w:rPr>
        <w:t xml:space="preserve">. </w:t>
      </w:r>
    </w:p>
    <w:p w14:paraId="12879D11" w14:textId="77777777" w:rsidR="006D218E" w:rsidRPr="00FA7652" w:rsidRDefault="003F0849" w:rsidP="00FA7652">
      <w:pPr>
        <w:pStyle w:val="convertstyle6"/>
        <w:spacing w:before="0" w:beforeAutospacing="0" w:after="0" w:afterAutospacing="0"/>
        <w:ind w:left="180"/>
        <w:jc w:val="both"/>
        <w:rPr>
          <w:color w:val="000000"/>
          <w:sz w:val="18"/>
          <w:szCs w:val="18"/>
        </w:rPr>
      </w:pPr>
      <w:r w:rsidRPr="00FA7652">
        <w:rPr>
          <w:color w:val="000000"/>
          <w:sz w:val="18"/>
          <w:szCs w:val="18"/>
        </w:rPr>
        <w:t> </w:t>
      </w:r>
    </w:p>
    <w:p w14:paraId="2E24631A" w14:textId="05EA8F49" w:rsidR="003F0849" w:rsidRPr="00FA7652" w:rsidRDefault="003F0849" w:rsidP="00FA7652">
      <w:pPr>
        <w:pStyle w:val="convertstyle6"/>
        <w:spacing w:before="0" w:beforeAutospacing="0" w:after="0" w:afterAutospacing="0"/>
        <w:jc w:val="both"/>
        <w:rPr>
          <w:color w:val="000000"/>
          <w:sz w:val="18"/>
          <w:szCs w:val="18"/>
        </w:rPr>
      </w:pPr>
      <w:r w:rsidRPr="00FA7652">
        <w:rPr>
          <w:b/>
          <w:bCs/>
          <w:color w:val="000000"/>
          <w:sz w:val="18"/>
          <w:szCs w:val="18"/>
          <w:u w:val="single"/>
        </w:rPr>
        <w:t>New Hampshire</w:t>
      </w:r>
      <w:r w:rsidR="00786B9D" w:rsidRPr="00FA7652">
        <w:rPr>
          <w:b/>
          <w:bCs/>
          <w:color w:val="000000"/>
          <w:sz w:val="18"/>
          <w:szCs w:val="18"/>
          <w:u w:val="single"/>
        </w:rPr>
        <w:t xml:space="preserve"> </w:t>
      </w:r>
      <w:r w:rsidRPr="00FA7652">
        <w:rPr>
          <w:b/>
          <w:bCs/>
          <w:color w:val="000000"/>
          <w:sz w:val="18"/>
          <w:szCs w:val="18"/>
          <w:u w:val="single"/>
        </w:rPr>
        <w:t>PART Env-A </w:t>
      </w:r>
      <w:r w:rsidRPr="00FA7652">
        <w:rPr>
          <w:rStyle w:val="grame"/>
          <w:b/>
          <w:bCs/>
          <w:color w:val="000000"/>
          <w:sz w:val="18"/>
          <w:szCs w:val="18"/>
          <w:u w:val="single"/>
        </w:rPr>
        <w:t>1221 INDUSTRIAL</w:t>
      </w:r>
      <w:r w:rsidRPr="00FA7652">
        <w:rPr>
          <w:b/>
          <w:bCs/>
          <w:color w:val="000000"/>
          <w:sz w:val="18"/>
          <w:szCs w:val="18"/>
          <w:u w:val="single"/>
        </w:rPr>
        <w:t> CLEANING SOLVENTS</w:t>
      </w:r>
    </w:p>
    <w:p w14:paraId="1F2BA853" w14:textId="0FEB98BB" w:rsidR="00764E00" w:rsidRPr="00FA7652" w:rsidRDefault="007A767C" w:rsidP="00FA7652">
      <w:pPr>
        <w:spacing w:after="0"/>
        <w:rPr>
          <w:rFonts w:ascii="Times New Roman" w:hAnsi="Times New Roman" w:cs="Times New Roman"/>
          <w:b/>
          <w:bCs/>
          <w:sz w:val="18"/>
          <w:szCs w:val="18"/>
          <w:u w:val="single"/>
        </w:rPr>
      </w:pPr>
      <w:r w:rsidRPr="00FA7652">
        <w:rPr>
          <w:rFonts w:ascii="Times New Roman" w:hAnsi="Times New Roman" w:cs="Times New Roman"/>
          <w:b/>
          <w:bCs/>
          <w:sz w:val="18"/>
          <w:szCs w:val="18"/>
          <w:u w:val="single"/>
        </w:rPr>
        <w:t>Applicability</w:t>
      </w:r>
    </w:p>
    <w:p w14:paraId="6E9F3ABB" w14:textId="0C215A99" w:rsidR="007A767C" w:rsidRPr="00FA7652" w:rsidRDefault="007A767C" w:rsidP="00FA7652">
      <w:pPr>
        <w:pStyle w:val="convertstyle65"/>
        <w:spacing w:before="0" w:beforeAutospacing="0" w:after="0" w:afterAutospacing="0"/>
        <w:ind w:left="180"/>
        <w:jc w:val="both"/>
        <w:rPr>
          <w:color w:val="000000"/>
          <w:sz w:val="18"/>
          <w:szCs w:val="18"/>
        </w:rPr>
      </w:pPr>
      <w:r w:rsidRPr="00FA7652">
        <w:rPr>
          <w:color w:val="000000"/>
          <w:sz w:val="18"/>
          <w:szCs w:val="18"/>
        </w:rPr>
        <w:t>A cold cleaning machine that has an operating capacity of not more than one liter, equivalent to 0.26 gallon, of VOC shall be exempt from Env-A 1221.02.</w:t>
      </w:r>
    </w:p>
    <w:p w14:paraId="061C0C00" w14:textId="206810EC" w:rsidR="00C6013D" w:rsidRPr="00FA7652" w:rsidRDefault="007A767C" w:rsidP="00FA7652">
      <w:pPr>
        <w:pStyle w:val="convertstyle65"/>
        <w:spacing w:before="0" w:beforeAutospacing="0" w:after="0" w:afterAutospacing="0"/>
        <w:ind w:left="180"/>
        <w:jc w:val="both"/>
        <w:rPr>
          <w:color w:val="000000"/>
          <w:sz w:val="18"/>
          <w:szCs w:val="18"/>
        </w:rPr>
      </w:pPr>
      <w:r w:rsidRPr="00FA7652">
        <w:rPr>
          <w:color w:val="000000"/>
          <w:sz w:val="18"/>
          <w:szCs w:val="18"/>
        </w:rPr>
        <w:t>An open top vapor degreaser with an open top area less than 1.0 square meter (m</w:t>
      </w:r>
      <w:r w:rsidRPr="00FA7652">
        <w:rPr>
          <w:color w:val="000000"/>
          <w:sz w:val="18"/>
          <w:szCs w:val="18"/>
          <w:vertAlign w:val="superscript"/>
        </w:rPr>
        <w:t>2</w:t>
      </w:r>
      <w:r w:rsidRPr="00FA7652">
        <w:rPr>
          <w:color w:val="000000"/>
          <w:sz w:val="18"/>
          <w:szCs w:val="18"/>
        </w:rPr>
        <w:t>) , equivalent to 10.8 square feet (ft</w:t>
      </w:r>
      <w:r w:rsidRPr="00FA7652">
        <w:rPr>
          <w:color w:val="000000"/>
          <w:sz w:val="18"/>
          <w:szCs w:val="18"/>
          <w:vertAlign w:val="superscript"/>
        </w:rPr>
        <w:t>2</w:t>
      </w:r>
      <w:r w:rsidRPr="00FA7652">
        <w:rPr>
          <w:color w:val="000000"/>
          <w:sz w:val="18"/>
          <w:szCs w:val="18"/>
        </w:rPr>
        <w:t>), shall be exempt from Env-A 1221.03 if the owner or operator uses appropriate work practices to reduce VOC emission and prevent solvent spillage including, but not limited to, keeping the cover closed on the machine at all times except when processing </w:t>
      </w:r>
      <w:r w:rsidRPr="00FA7652">
        <w:rPr>
          <w:rStyle w:val="spelle"/>
          <w:color w:val="000000"/>
          <w:sz w:val="18"/>
          <w:szCs w:val="18"/>
        </w:rPr>
        <w:t>workloads</w:t>
      </w:r>
      <w:r w:rsidRPr="00FA7652">
        <w:rPr>
          <w:color w:val="000000"/>
          <w:sz w:val="18"/>
          <w:szCs w:val="18"/>
        </w:rPr>
        <w:t> through the degreaser and storing waste solvent in closed containers.</w:t>
      </w:r>
    </w:p>
    <w:p w14:paraId="0DE4AA02" w14:textId="43003998" w:rsidR="00635A5E" w:rsidRPr="00FA7652" w:rsidRDefault="00154D8B" w:rsidP="00FA7652">
      <w:pPr>
        <w:pStyle w:val="convertstyle65"/>
        <w:spacing w:before="0" w:beforeAutospacing="0" w:after="0" w:afterAutospacing="0"/>
        <w:ind w:left="180"/>
        <w:jc w:val="both"/>
        <w:rPr>
          <w:color w:val="000000"/>
          <w:sz w:val="18"/>
          <w:szCs w:val="18"/>
        </w:rPr>
      </w:pPr>
      <w:r w:rsidRPr="00FA7652">
        <w:rPr>
          <w:color w:val="000000"/>
          <w:sz w:val="18"/>
          <w:szCs w:val="18"/>
        </w:rPr>
        <w:t>A conveyorized degreaser with an air/solvent interface area less than 2.0 m</w:t>
      </w:r>
      <w:r w:rsidRPr="00FA7652">
        <w:rPr>
          <w:color w:val="000000"/>
          <w:sz w:val="18"/>
          <w:szCs w:val="18"/>
          <w:vertAlign w:val="superscript"/>
        </w:rPr>
        <w:t>2</w:t>
      </w:r>
      <w:r w:rsidRPr="00FA7652">
        <w:rPr>
          <w:color w:val="000000"/>
          <w:sz w:val="18"/>
          <w:szCs w:val="18"/>
        </w:rPr>
        <w:t>, equivalent to 21.6 ft</w:t>
      </w:r>
      <w:r w:rsidRPr="00FA7652">
        <w:rPr>
          <w:color w:val="000000"/>
          <w:sz w:val="18"/>
          <w:szCs w:val="18"/>
          <w:vertAlign w:val="superscript"/>
        </w:rPr>
        <w:t>2</w:t>
      </w:r>
      <w:r w:rsidRPr="00FA7652">
        <w:rPr>
          <w:color w:val="000000"/>
          <w:sz w:val="18"/>
          <w:szCs w:val="18"/>
        </w:rPr>
        <w:t>, shall be exempt from Env-A 1221.04(a).</w:t>
      </w:r>
    </w:p>
    <w:p w14:paraId="35329B67" w14:textId="594A66FB" w:rsidR="00635A5E" w:rsidRPr="00FA7652" w:rsidRDefault="00635A5E" w:rsidP="00FA7652">
      <w:pPr>
        <w:spacing w:after="0" w:line="240" w:lineRule="auto"/>
        <w:ind w:left="180"/>
        <w:jc w:val="both"/>
        <w:rPr>
          <w:rFonts w:ascii="Times New Roman" w:eastAsia="Times New Roman" w:hAnsi="Times New Roman" w:cs="Times New Roman"/>
          <w:b/>
          <w:bCs/>
          <w:color w:val="000000"/>
          <w:sz w:val="18"/>
          <w:szCs w:val="18"/>
        </w:rPr>
      </w:pPr>
      <w:bookmarkStart w:id="11" w:name="_Hlk33519395"/>
      <w:r w:rsidRPr="00FA7652">
        <w:rPr>
          <w:rFonts w:ascii="Times New Roman" w:eastAsia="Times New Roman" w:hAnsi="Times New Roman" w:cs="Times New Roman"/>
          <w:b/>
          <w:bCs/>
          <w:color w:val="000000"/>
          <w:sz w:val="18"/>
          <w:szCs w:val="18"/>
        </w:rPr>
        <w:t>        Env-A 1221.02  </w:t>
      </w:r>
      <w:r w:rsidRPr="00FA7652">
        <w:rPr>
          <w:rFonts w:ascii="Times New Roman" w:eastAsia="Times New Roman" w:hAnsi="Times New Roman" w:cs="Times New Roman"/>
          <w:b/>
          <w:bCs/>
          <w:color w:val="000000"/>
          <w:sz w:val="18"/>
          <w:szCs w:val="18"/>
          <w:u w:val="single"/>
        </w:rPr>
        <w:t>Compliance Standards for Cold Cleaning</w:t>
      </w:r>
      <w:r w:rsidRPr="00FA7652">
        <w:rPr>
          <w:rFonts w:ascii="Times New Roman" w:eastAsia="Times New Roman" w:hAnsi="Times New Roman" w:cs="Times New Roman"/>
          <w:b/>
          <w:bCs/>
          <w:color w:val="000000"/>
          <w:sz w:val="18"/>
          <w:szCs w:val="18"/>
        </w:rPr>
        <w:t>.</w:t>
      </w:r>
      <w:bookmarkEnd w:id="11"/>
    </w:p>
    <w:p w14:paraId="6D412EF0" w14:textId="165F3A2D"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(a)  The owner or operator of a cold cleaning process shall control such process by using the control techniques, operating requirements, and equipment described below:</w:t>
      </w:r>
    </w:p>
    <w:p w14:paraId="7A0EA2EF" w14:textId="4579D0F9"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(1)  Control techniques shall include the following:</w:t>
      </w:r>
    </w:p>
    <w:p w14:paraId="3A600EE1" w14:textId="5F5C51F5"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a.  To prevent spillage, either:</w:t>
      </w:r>
    </w:p>
    <w:p w14:paraId="150FD90E" w14:textId="05DB948C"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1.  A freeboard height that gives a freeboard ratio greater than or equal to 0.75 unless the machine is equipped with a cover that is kept closed except when parts are being placed into or being removed from the machine; or</w:t>
      </w:r>
    </w:p>
    <w:p w14:paraId="462BBA94" w14:textId="47E7E523"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2.  A water cover at least 2.54 centimeter (cm</w:t>
      </w:r>
      <w:r w:rsidR="00173EF1" w:rsidRPr="00173EF1">
        <w:rPr>
          <w:rFonts w:ascii="Times New Roman" w:eastAsia="Times New Roman" w:hAnsi="Times New Roman" w:cs="Times New Roman"/>
          <w:color w:val="000000"/>
          <w:sz w:val="18"/>
          <w:szCs w:val="18"/>
        </w:rPr>
        <w:t>),</w:t>
      </w:r>
      <w:r w:rsidRPr="00FA7652">
        <w:rPr>
          <w:rFonts w:ascii="Times New Roman" w:eastAsia="Times New Roman" w:hAnsi="Times New Roman" w:cs="Times New Roman"/>
          <w:color w:val="000000"/>
          <w:sz w:val="18"/>
          <w:szCs w:val="18"/>
        </w:rPr>
        <w:t xml:space="preserve"> equivalent to 1 inch (in), deep, where the solvent is insoluble in and heavier than </w:t>
      </w:r>
      <w:proofErr w:type="gramStart"/>
      <w:r w:rsidRPr="00FA7652">
        <w:rPr>
          <w:rFonts w:ascii="Times New Roman" w:eastAsia="Times New Roman" w:hAnsi="Times New Roman" w:cs="Times New Roman"/>
          <w:color w:val="000000"/>
          <w:sz w:val="18"/>
          <w:szCs w:val="18"/>
        </w:rPr>
        <w:t>water;</w:t>
      </w:r>
      <w:proofErr w:type="gramEnd"/>
    </w:p>
    <w:p w14:paraId="50974097" w14:textId="369CA39D"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b.  If a solvent spray is used, the spray nozzle shall be capable of delivering a cohesive fluid stream, rather than a fine, atomized or shower type spray, operated according to (2)f., below; and</w:t>
      </w:r>
    </w:p>
    <w:p w14:paraId="6FFC443C" w14:textId="704740B4"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c.  A permanent, legible, and conspicuous label, summarizing the operating requirements specified in (2), below, affixed to each solvent container or other location where it can be easily seen by the </w:t>
      </w:r>
      <w:proofErr w:type="gramStart"/>
      <w:r w:rsidRPr="00FA7652">
        <w:rPr>
          <w:rFonts w:ascii="Times New Roman" w:eastAsia="Times New Roman" w:hAnsi="Times New Roman" w:cs="Times New Roman"/>
          <w:color w:val="000000"/>
          <w:sz w:val="18"/>
          <w:szCs w:val="18"/>
        </w:rPr>
        <w:t>operator;</w:t>
      </w:r>
      <w:proofErr w:type="gramEnd"/>
    </w:p>
    <w:p w14:paraId="1951C65F" w14:textId="1A124E6E"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(2)  Operating requirements shall be as follows:</w:t>
      </w:r>
    </w:p>
    <w:p w14:paraId="71D476AB" w14:textId="45343B66"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a.  Waste solvent shall be stored only in covered </w:t>
      </w:r>
      <w:proofErr w:type="gramStart"/>
      <w:r w:rsidRPr="00FA7652">
        <w:rPr>
          <w:rFonts w:ascii="Times New Roman" w:eastAsia="Times New Roman" w:hAnsi="Times New Roman" w:cs="Times New Roman"/>
          <w:color w:val="000000"/>
          <w:sz w:val="18"/>
          <w:szCs w:val="18"/>
        </w:rPr>
        <w:t>containers;</w:t>
      </w:r>
      <w:proofErr w:type="gramEnd"/>
    </w:p>
    <w:p w14:paraId="77FB5177" w14:textId="56F0E6EA"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b.  The degreaser cover shall be closed whenever parts in the cleaner are not being handled </w:t>
      </w:r>
      <w:proofErr w:type="gramStart"/>
      <w:r w:rsidRPr="00FA7652">
        <w:rPr>
          <w:rFonts w:ascii="Times New Roman" w:eastAsia="Times New Roman" w:hAnsi="Times New Roman" w:cs="Times New Roman"/>
          <w:color w:val="000000"/>
          <w:sz w:val="18"/>
          <w:szCs w:val="18"/>
        </w:rPr>
        <w:t>manually;</w:t>
      </w:r>
      <w:proofErr w:type="gramEnd"/>
    </w:p>
    <w:p w14:paraId="37C0A60E" w14:textId="6254624F"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c.  Cleaned parts shall be drained for at least 15 seconds or until dripping ceases, whichever is </w:t>
      </w:r>
      <w:proofErr w:type="gramStart"/>
      <w:r w:rsidRPr="00FA7652">
        <w:rPr>
          <w:rFonts w:ascii="Times New Roman" w:eastAsia="Times New Roman" w:hAnsi="Times New Roman" w:cs="Times New Roman"/>
          <w:color w:val="000000"/>
          <w:sz w:val="18"/>
          <w:szCs w:val="18"/>
        </w:rPr>
        <w:t>longer;</w:t>
      </w:r>
      <w:proofErr w:type="gramEnd"/>
    </w:p>
    <w:p w14:paraId="7F8BF619" w14:textId="49D0E322"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d.  Solvent leaks shall be repaired </w:t>
      </w:r>
      <w:proofErr w:type="gramStart"/>
      <w:r w:rsidRPr="00FA7652">
        <w:rPr>
          <w:rFonts w:ascii="Times New Roman" w:eastAsia="Times New Roman" w:hAnsi="Times New Roman" w:cs="Times New Roman"/>
          <w:color w:val="000000"/>
          <w:sz w:val="18"/>
          <w:szCs w:val="18"/>
        </w:rPr>
        <w:t>immediately</w:t>
      </w:r>
      <w:proofErr w:type="gramEnd"/>
      <w:r w:rsidRPr="00FA7652">
        <w:rPr>
          <w:rFonts w:ascii="Times New Roman" w:eastAsia="Times New Roman" w:hAnsi="Times New Roman" w:cs="Times New Roman"/>
          <w:color w:val="000000"/>
          <w:sz w:val="18"/>
          <w:szCs w:val="18"/>
        </w:rPr>
        <w:t xml:space="preserve"> or the degreaser shall be shut down;</w:t>
      </w:r>
    </w:p>
    <w:p w14:paraId="6F23559C" w14:textId="470E55A6"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e.  Drafts across the top of each cold cleaning unit shall be </w:t>
      </w:r>
      <w:proofErr w:type="gramStart"/>
      <w:r w:rsidRPr="00FA7652">
        <w:rPr>
          <w:rFonts w:ascii="Times New Roman" w:eastAsia="Times New Roman" w:hAnsi="Times New Roman" w:cs="Times New Roman"/>
          <w:color w:val="000000"/>
          <w:sz w:val="18"/>
          <w:szCs w:val="18"/>
        </w:rPr>
        <w:t>minimized;</w:t>
      </w:r>
      <w:proofErr w:type="gramEnd"/>
    </w:p>
    <w:p w14:paraId="1FC82FD9" w14:textId="557329BD"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f.  Where a solvent spray is used, such spraying shall be:</w:t>
      </w:r>
    </w:p>
    <w:p w14:paraId="02B8703A" w14:textId="07E4A4E9"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1.  Operated at a pressure which does not exceed 10 </w:t>
      </w:r>
      <w:proofErr w:type="spellStart"/>
      <w:r w:rsidRPr="00FA7652">
        <w:rPr>
          <w:rFonts w:ascii="Times New Roman" w:eastAsia="Times New Roman" w:hAnsi="Times New Roman" w:cs="Times New Roman"/>
          <w:color w:val="000000"/>
          <w:sz w:val="18"/>
          <w:szCs w:val="18"/>
        </w:rPr>
        <w:t>psig</w:t>
      </w:r>
      <w:proofErr w:type="spellEnd"/>
      <w:r w:rsidRPr="00FA7652">
        <w:rPr>
          <w:rFonts w:ascii="Times New Roman" w:eastAsia="Times New Roman" w:hAnsi="Times New Roman" w:cs="Times New Roman"/>
          <w:color w:val="000000"/>
          <w:sz w:val="18"/>
          <w:szCs w:val="18"/>
        </w:rPr>
        <w:t xml:space="preserve"> as measured at the pump outlet; and</w:t>
      </w:r>
    </w:p>
    <w:p w14:paraId="7ADD8070" w14:textId="2BC7D44A"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2.  Performed only within the confines of the degreasing </w:t>
      </w:r>
      <w:proofErr w:type="gramStart"/>
      <w:r w:rsidRPr="00FA7652">
        <w:rPr>
          <w:rFonts w:ascii="Times New Roman" w:eastAsia="Times New Roman" w:hAnsi="Times New Roman" w:cs="Times New Roman"/>
          <w:color w:val="000000"/>
          <w:sz w:val="18"/>
          <w:szCs w:val="18"/>
        </w:rPr>
        <w:t>unit;</w:t>
      </w:r>
      <w:proofErr w:type="gramEnd"/>
    </w:p>
    <w:p w14:paraId="5EF4F1C4" w14:textId="7E251EA3"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g.  Sponges, fabric, wood, leather, paper products, and other absorbent materials shall not be cleaned in a cold cleaning </w:t>
      </w:r>
      <w:proofErr w:type="gramStart"/>
      <w:r w:rsidRPr="00FA7652">
        <w:rPr>
          <w:rFonts w:ascii="Times New Roman" w:eastAsia="Times New Roman" w:hAnsi="Times New Roman" w:cs="Times New Roman"/>
          <w:color w:val="000000"/>
          <w:sz w:val="18"/>
          <w:szCs w:val="18"/>
        </w:rPr>
        <w:t>machine;</w:t>
      </w:r>
      <w:proofErr w:type="gramEnd"/>
    </w:p>
    <w:p w14:paraId="71D43D42" w14:textId="12526085"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highlight w:val="yellow"/>
        </w:rPr>
        <w:t>h.  No solvent shall be used if it has a vapor pressure of 1.0 millimeters of mercury (mm Hg) or greater, measured at 20</w:t>
      </w:r>
      <w:r w:rsidRPr="00FA7652">
        <w:rPr>
          <w:rFonts w:ascii="Times New Roman" w:eastAsia="Times New Roman" w:hAnsi="Times New Roman" w:cs="Times New Roman"/>
          <w:color w:val="000000"/>
          <w:sz w:val="18"/>
          <w:szCs w:val="18"/>
          <w:highlight w:val="yellow"/>
          <w:vertAlign w:val="superscript"/>
        </w:rPr>
        <w:t>o</w:t>
      </w:r>
      <w:r w:rsidRPr="00FA7652">
        <w:rPr>
          <w:rFonts w:ascii="Times New Roman" w:eastAsia="Times New Roman" w:hAnsi="Times New Roman" w:cs="Times New Roman"/>
          <w:color w:val="000000"/>
          <w:sz w:val="18"/>
          <w:szCs w:val="18"/>
          <w:highlight w:val="yellow"/>
        </w:rPr>
        <w:t>C, equivalent to 68</w:t>
      </w:r>
      <w:r w:rsidRPr="00FA7652">
        <w:rPr>
          <w:rFonts w:ascii="Times New Roman" w:eastAsia="Times New Roman" w:hAnsi="Times New Roman" w:cs="Times New Roman"/>
          <w:color w:val="000000"/>
          <w:sz w:val="18"/>
          <w:szCs w:val="18"/>
          <w:highlight w:val="yellow"/>
          <w:vertAlign w:val="superscript"/>
        </w:rPr>
        <w:t>o</w:t>
      </w:r>
      <w:r w:rsidRPr="00FA7652">
        <w:rPr>
          <w:rFonts w:ascii="Times New Roman" w:eastAsia="Times New Roman" w:hAnsi="Times New Roman" w:cs="Times New Roman"/>
          <w:color w:val="000000"/>
          <w:sz w:val="18"/>
          <w:szCs w:val="18"/>
          <w:highlight w:val="yellow"/>
        </w:rPr>
        <w:t>F; and</w:t>
      </w:r>
      <w:r w:rsidRPr="00FA7652">
        <w:rPr>
          <w:rFonts w:ascii="Times New Roman" w:eastAsia="Times New Roman" w:hAnsi="Times New Roman" w:cs="Times New Roman"/>
          <w:color w:val="000000"/>
          <w:sz w:val="18"/>
          <w:szCs w:val="18"/>
        </w:rPr>
        <w:t> </w:t>
      </w:r>
    </w:p>
    <w:p w14:paraId="6BF4EEF0" w14:textId="13B28854"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proofErr w:type="spellStart"/>
      <w:r w:rsidRPr="00FA7652">
        <w:rPr>
          <w:rFonts w:ascii="Times New Roman" w:eastAsia="Times New Roman" w:hAnsi="Times New Roman" w:cs="Times New Roman"/>
          <w:color w:val="000000"/>
          <w:sz w:val="18"/>
          <w:szCs w:val="18"/>
        </w:rPr>
        <w:t>i</w:t>
      </w:r>
      <w:proofErr w:type="spellEnd"/>
      <w:r w:rsidRPr="00FA7652">
        <w:rPr>
          <w:rFonts w:ascii="Times New Roman" w:eastAsia="Times New Roman" w:hAnsi="Times New Roman" w:cs="Times New Roman"/>
          <w:color w:val="000000"/>
          <w:sz w:val="18"/>
          <w:szCs w:val="18"/>
        </w:rPr>
        <w:t>.  The operator of a cold cleaning machine shall maintain for not less than 2 years and shall provide to the department, on request:</w:t>
      </w:r>
    </w:p>
    <w:p w14:paraId="6818F825" w14:textId="7666A5AC"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xml:space="preserve">1.  The information specified in (c)(1), below, in the form of an invoice, bill of sale, or certificate that corresponds to </w:t>
      </w:r>
      <w:proofErr w:type="gramStart"/>
      <w:r w:rsidRPr="00FA7652">
        <w:rPr>
          <w:rFonts w:ascii="Times New Roman" w:eastAsia="Times New Roman" w:hAnsi="Times New Roman" w:cs="Times New Roman"/>
          <w:color w:val="000000"/>
          <w:sz w:val="18"/>
          <w:szCs w:val="18"/>
        </w:rPr>
        <w:t>a number of</w:t>
      </w:r>
      <w:proofErr w:type="gramEnd"/>
      <w:r w:rsidRPr="00FA7652">
        <w:rPr>
          <w:rFonts w:ascii="Times New Roman" w:eastAsia="Times New Roman" w:hAnsi="Times New Roman" w:cs="Times New Roman"/>
          <w:color w:val="000000"/>
          <w:sz w:val="18"/>
          <w:szCs w:val="18"/>
        </w:rPr>
        <w:t xml:space="preserve"> sales; and</w:t>
      </w:r>
    </w:p>
    <w:p w14:paraId="60798DAD" w14:textId="27C0748E"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2.  The material safety data sheet (MSDS) as specified in (c)(2), below; and</w:t>
      </w:r>
    </w:p>
    <w:p w14:paraId="6D88024D" w14:textId="47BB8A11"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(3)  If the cold cleaning machine can hold more than 7.5 liters, control equipment shall include the following:</w:t>
      </w:r>
    </w:p>
    <w:p w14:paraId="7A25990F" w14:textId="5EAA1C56"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a.  A tank cover that is easily operated with one hand; and </w:t>
      </w:r>
    </w:p>
    <w:p w14:paraId="052A697C" w14:textId="458D7BA1"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b.  An internally mounted drainage device that operates such that parts to be cleaned are enclosed under the cover while draining, except that the drainage device may be external for applications where an internal type cannot fit into the cleaning system.</w:t>
      </w:r>
    </w:p>
    <w:p w14:paraId="4C78BC73" w14:textId="1F0A5AD5"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lastRenderedPageBreak/>
        <w:t>        (b)  No person shall sell or offer for sale for use in a cold cleaning machine in New Hampshire any solvent having a vapor pressure of 1.0 mm Hg or greater, measured at 20</w:t>
      </w:r>
      <w:r w:rsidRPr="00FA7652">
        <w:rPr>
          <w:rFonts w:ascii="Times New Roman" w:eastAsia="Times New Roman" w:hAnsi="Times New Roman" w:cs="Times New Roman"/>
          <w:color w:val="000000"/>
          <w:sz w:val="18"/>
          <w:szCs w:val="18"/>
          <w:vertAlign w:val="superscript"/>
        </w:rPr>
        <w:t>o</w:t>
      </w:r>
      <w:r w:rsidRPr="00FA7652">
        <w:rPr>
          <w:rFonts w:ascii="Times New Roman" w:eastAsia="Times New Roman" w:hAnsi="Times New Roman" w:cs="Times New Roman"/>
          <w:color w:val="000000"/>
          <w:sz w:val="18"/>
          <w:szCs w:val="18"/>
        </w:rPr>
        <w:t>C, equivalent to 68</w:t>
      </w:r>
      <w:r w:rsidRPr="00FA7652">
        <w:rPr>
          <w:rFonts w:ascii="Times New Roman" w:eastAsia="Times New Roman" w:hAnsi="Times New Roman" w:cs="Times New Roman"/>
          <w:color w:val="000000"/>
          <w:sz w:val="18"/>
          <w:szCs w:val="18"/>
          <w:vertAlign w:val="superscript"/>
        </w:rPr>
        <w:t>o</w:t>
      </w:r>
      <w:r w:rsidRPr="00FA7652">
        <w:rPr>
          <w:rFonts w:ascii="Times New Roman" w:eastAsia="Times New Roman" w:hAnsi="Times New Roman" w:cs="Times New Roman"/>
          <w:color w:val="000000"/>
          <w:sz w:val="18"/>
          <w:szCs w:val="18"/>
        </w:rPr>
        <w:t>F.</w:t>
      </w:r>
    </w:p>
    <w:p w14:paraId="5EB09198" w14:textId="335966E2"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(c)  Any person who sells or offers for sale any solvent for use in a cold cleaning machine in New Hampshire shall provide, to the purchaser, the following written information:</w:t>
      </w:r>
    </w:p>
    <w:p w14:paraId="253BF41D" w14:textId="7178AA30"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(1)  The name and address of the solvent supplier; and</w:t>
      </w:r>
    </w:p>
    <w:p w14:paraId="045F87B4" w14:textId="7E905674" w:rsidR="00635A5E" w:rsidRPr="00FA7652" w:rsidRDefault="00635A5E"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(2)  A MSDS listing the type of solvent, the product or vendor identification number, and the vapor pressure of the solvent measured in mm Hg at 20</w:t>
      </w:r>
      <w:r w:rsidRPr="00FA7652">
        <w:rPr>
          <w:rFonts w:ascii="Times New Roman" w:eastAsia="Times New Roman" w:hAnsi="Times New Roman" w:cs="Times New Roman"/>
          <w:color w:val="000000"/>
          <w:sz w:val="18"/>
          <w:szCs w:val="18"/>
          <w:vertAlign w:val="superscript"/>
        </w:rPr>
        <w:t>o</w:t>
      </w:r>
      <w:r w:rsidRPr="00FA7652">
        <w:rPr>
          <w:rFonts w:ascii="Times New Roman" w:eastAsia="Times New Roman" w:hAnsi="Times New Roman" w:cs="Times New Roman"/>
          <w:color w:val="000000"/>
          <w:sz w:val="18"/>
          <w:szCs w:val="18"/>
        </w:rPr>
        <w:t>C, equivalent to 68</w:t>
      </w:r>
      <w:r w:rsidRPr="00FA7652">
        <w:rPr>
          <w:rFonts w:ascii="Times New Roman" w:eastAsia="Times New Roman" w:hAnsi="Times New Roman" w:cs="Times New Roman"/>
          <w:color w:val="000000"/>
          <w:sz w:val="18"/>
          <w:szCs w:val="18"/>
          <w:vertAlign w:val="superscript"/>
        </w:rPr>
        <w:t>o</w:t>
      </w:r>
      <w:r w:rsidRPr="00FA7652">
        <w:rPr>
          <w:rFonts w:ascii="Times New Roman" w:eastAsia="Times New Roman" w:hAnsi="Times New Roman" w:cs="Times New Roman"/>
          <w:color w:val="000000"/>
          <w:sz w:val="18"/>
          <w:szCs w:val="18"/>
        </w:rPr>
        <w:t>F.</w:t>
      </w:r>
    </w:p>
    <w:p w14:paraId="753A9D86" w14:textId="77777777" w:rsidR="00B0447F" w:rsidRPr="00FA7652" w:rsidRDefault="00B0447F" w:rsidP="00FA7652">
      <w:pPr>
        <w:pStyle w:val="convertstyle65"/>
        <w:spacing w:before="0" w:beforeAutospacing="0" w:after="0" w:afterAutospacing="0"/>
        <w:ind w:left="180"/>
        <w:jc w:val="both"/>
        <w:rPr>
          <w:color w:val="000000"/>
          <w:sz w:val="18"/>
          <w:szCs w:val="18"/>
        </w:rPr>
      </w:pPr>
    </w:p>
    <w:p w14:paraId="16D92FCB" w14:textId="5CCCB346" w:rsidR="005F5B40" w:rsidRPr="00FA7652" w:rsidRDefault="00B0447F">
      <w:pPr>
        <w:pStyle w:val="convertstyle65"/>
        <w:spacing w:before="0" w:beforeAutospacing="0" w:after="0" w:afterAutospacing="0"/>
        <w:jc w:val="both"/>
        <w:rPr>
          <w:b/>
          <w:bCs/>
          <w:color w:val="333333"/>
          <w:sz w:val="18"/>
          <w:szCs w:val="18"/>
          <w:u w:val="single"/>
        </w:rPr>
      </w:pPr>
      <w:r w:rsidRPr="00FA7652">
        <w:rPr>
          <w:b/>
          <w:bCs/>
          <w:color w:val="000000"/>
          <w:sz w:val="18"/>
          <w:szCs w:val="18"/>
          <w:u w:val="single"/>
        </w:rPr>
        <w:t xml:space="preserve">Pennsylvania 25 PA Code </w:t>
      </w:r>
      <w:r w:rsidR="005F5B40" w:rsidRPr="00FA7652">
        <w:rPr>
          <w:b/>
          <w:bCs/>
          <w:color w:val="333333"/>
          <w:sz w:val="18"/>
          <w:szCs w:val="18"/>
          <w:u w:val="single"/>
        </w:rPr>
        <w:t>§ 129.63. Degreasing operations.</w:t>
      </w:r>
    </w:p>
    <w:p w14:paraId="4B52C1AB" w14:textId="77777777" w:rsidR="00884927"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(a)  </w:t>
      </w:r>
      <w:r w:rsidRPr="00FA7652">
        <w:rPr>
          <w:rFonts w:ascii="Times New Roman" w:eastAsia="Times New Roman" w:hAnsi="Times New Roman" w:cs="Times New Roman"/>
          <w:i/>
          <w:iCs/>
          <w:color w:val="333333"/>
          <w:sz w:val="18"/>
          <w:szCs w:val="18"/>
        </w:rPr>
        <w:t>Cold cleaning machines</w:t>
      </w:r>
      <w:r w:rsidRPr="00FA7652">
        <w:rPr>
          <w:rFonts w:ascii="Times New Roman" w:eastAsia="Times New Roman" w:hAnsi="Times New Roman" w:cs="Times New Roman"/>
          <w:color w:val="333333"/>
          <w:sz w:val="18"/>
          <w:szCs w:val="18"/>
        </w:rPr>
        <w:t>. Except for those subject to the Federal National emissions standards for hazardous air pollutants (NESHAP) for halogenated solvent cleaners under 40 CFR Part 63 (relating to National emission standards for hazardous air pollutants for source categories), this subsection applies to cold cleaning machines that use 2 gallons or more of solvents containing greater than 5% VOC content by weight for the cleaning of metal parts.  </w:t>
      </w:r>
    </w:p>
    <w:p w14:paraId="2A0C921B" w14:textId="320A2C50"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  Immersion cold cleaning machines shall have a freeboard ratio of 0.50 or greater.</w:t>
      </w:r>
    </w:p>
    <w:p w14:paraId="3F4DE6E2"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(2)  Immersion cold cleaning machines and remote reservoir cold cleaning machines shall:</w:t>
      </w:r>
    </w:p>
    <w:p w14:paraId="2A9F4B1D"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w:t>
      </w:r>
      <w:proofErr w:type="spellStart"/>
      <w:r w:rsidRPr="00FA7652">
        <w:rPr>
          <w:rFonts w:ascii="Times New Roman" w:eastAsia="Times New Roman" w:hAnsi="Times New Roman" w:cs="Times New Roman"/>
          <w:color w:val="333333"/>
          <w:sz w:val="18"/>
          <w:szCs w:val="18"/>
        </w:rPr>
        <w:t>i</w:t>
      </w:r>
      <w:proofErr w:type="spellEnd"/>
      <w:r w:rsidRPr="00FA7652">
        <w:rPr>
          <w:rFonts w:ascii="Times New Roman" w:eastAsia="Times New Roman" w:hAnsi="Times New Roman" w:cs="Times New Roman"/>
          <w:color w:val="333333"/>
          <w:sz w:val="18"/>
          <w:szCs w:val="18"/>
        </w:rPr>
        <w:t>)   Have a permanent, conspicuous label summarizing the operating requirements in paragraph (3). In addition, the label shall include the following discretionary good operating practices:</w:t>
      </w:r>
    </w:p>
    <w:p w14:paraId="3C11574D"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xml:space="preserve">       (A)   Cleaned parts should be drained at least 15 seconds or until dripping ceases, whichever is longer. Parts having cavities or blind holes shall be tipped or rotated while the part is draining. During the draining, </w:t>
      </w:r>
      <w:proofErr w:type="gramStart"/>
      <w:r w:rsidRPr="00FA7652">
        <w:rPr>
          <w:rFonts w:ascii="Times New Roman" w:eastAsia="Times New Roman" w:hAnsi="Times New Roman" w:cs="Times New Roman"/>
          <w:color w:val="333333"/>
          <w:sz w:val="18"/>
          <w:szCs w:val="18"/>
        </w:rPr>
        <w:t>tipping</w:t>
      </w:r>
      <w:proofErr w:type="gramEnd"/>
      <w:r w:rsidRPr="00FA7652">
        <w:rPr>
          <w:rFonts w:ascii="Times New Roman" w:eastAsia="Times New Roman" w:hAnsi="Times New Roman" w:cs="Times New Roman"/>
          <w:color w:val="333333"/>
          <w:sz w:val="18"/>
          <w:szCs w:val="18"/>
        </w:rPr>
        <w:t xml:space="preserve"> or rotating, the parts should be positioned so that solvent drains directly back to the cold cleaning machine.</w:t>
      </w:r>
    </w:p>
    <w:p w14:paraId="004EEE8E"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(B)   When a pump-agitated solvent bath is used, the agitator should be operated to produce a rolling motion of the solvent with no observable splashing of the solvent against the tank walls or the parts being cleaned.</w:t>
      </w:r>
    </w:p>
    <w:p w14:paraId="6F227F4C"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(C)   Work area fans should be located and positioned so that they do not blow across the opening of the degreaser unit.</w:t>
      </w:r>
    </w:p>
    <w:p w14:paraId="197A6BEB"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xml:space="preserve">     (ii)   Be equipped with a cover that </w:t>
      </w:r>
      <w:proofErr w:type="gramStart"/>
      <w:r w:rsidRPr="00FA7652">
        <w:rPr>
          <w:rFonts w:ascii="Times New Roman" w:eastAsia="Times New Roman" w:hAnsi="Times New Roman" w:cs="Times New Roman"/>
          <w:color w:val="333333"/>
          <w:sz w:val="18"/>
          <w:szCs w:val="18"/>
        </w:rPr>
        <w:t>shall be closed at all times</w:t>
      </w:r>
      <w:proofErr w:type="gramEnd"/>
      <w:r w:rsidRPr="00FA7652">
        <w:rPr>
          <w:rFonts w:ascii="Times New Roman" w:eastAsia="Times New Roman" w:hAnsi="Times New Roman" w:cs="Times New Roman"/>
          <w:color w:val="333333"/>
          <w:sz w:val="18"/>
          <w:szCs w:val="18"/>
        </w:rPr>
        <w:t xml:space="preserve"> except during cleaning of parts or the addition or removal of solvent. For remote reservoir cold cleaning machines which drain directly into the solvent storage reservoir, a perforated drain with a diameter of not more than 6 inches shall constitute an acceptable cover.</w:t>
      </w:r>
    </w:p>
    <w:p w14:paraId="088AC80D"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(3)  Cold cleaning machines shall be operated in accordance with the following procedures:</w:t>
      </w:r>
    </w:p>
    <w:p w14:paraId="4F295E9B"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w:t>
      </w:r>
      <w:proofErr w:type="spellStart"/>
      <w:r w:rsidRPr="00FA7652">
        <w:rPr>
          <w:rFonts w:ascii="Times New Roman" w:eastAsia="Times New Roman" w:hAnsi="Times New Roman" w:cs="Times New Roman"/>
          <w:color w:val="333333"/>
          <w:sz w:val="18"/>
          <w:szCs w:val="18"/>
        </w:rPr>
        <w:t>i</w:t>
      </w:r>
      <w:proofErr w:type="spellEnd"/>
      <w:r w:rsidRPr="00FA7652">
        <w:rPr>
          <w:rFonts w:ascii="Times New Roman" w:eastAsia="Times New Roman" w:hAnsi="Times New Roman" w:cs="Times New Roman"/>
          <w:color w:val="333333"/>
          <w:sz w:val="18"/>
          <w:szCs w:val="18"/>
        </w:rPr>
        <w:t xml:space="preserve">)   Waste solvent shall be collected and stored in closed containers. The closed containers may contain a device that allows pressure </w:t>
      </w:r>
      <w:proofErr w:type="gramStart"/>
      <w:r w:rsidRPr="00FA7652">
        <w:rPr>
          <w:rFonts w:ascii="Times New Roman" w:eastAsia="Times New Roman" w:hAnsi="Times New Roman" w:cs="Times New Roman"/>
          <w:color w:val="333333"/>
          <w:sz w:val="18"/>
          <w:szCs w:val="18"/>
        </w:rPr>
        <w:t>relief, but</w:t>
      </w:r>
      <w:proofErr w:type="gramEnd"/>
      <w:r w:rsidRPr="00FA7652">
        <w:rPr>
          <w:rFonts w:ascii="Times New Roman" w:eastAsia="Times New Roman" w:hAnsi="Times New Roman" w:cs="Times New Roman"/>
          <w:color w:val="333333"/>
          <w:sz w:val="18"/>
          <w:szCs w:val="18"/>
        </w:rPr>
        <w:t xml:space="preserve"> does not allow liquid solvent to drain from the container.</w:t>
      </w:r>
    </w:p>
    <w:p w14:paraId="011F4FE2"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(ii)   Flushing of parts using a flexible hose or other flushing device shall be performed only within the cold cleaning machine. The solvent spray shall be a solid fluid stream, not an atomized or shower spray.</w:t>
      </w:r>
    </w:p>
    <w:p w14:paraId="29482FF9"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(iii)   Sponges, fabric, wood, leather, paper products and other absorbent materials may not be cleaned in the cold cleaning machine.</w:t>
      </w:r>
    </w:p>
    <w:p w14:paraId="51653701"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(iv)   Air agitated solvent baths may not be used.</w:t>
      </w:r>
    </w:p>
    <w:p w14:paraId="32FBF4A6"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(v)   Spills during solvent transfer and use of the cold cleaning machine shall be cleaned up immediately.</w:t>
      </w:r>
    </w:p>
    <w:p w14:paraId="06E546D8"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w:t>
      </w:r>
      <w:r w:rsidRPr="00FA7652">
        <w:rPr>
          <w:rFonts w:ascii="Times New Roman" w:eastAsia="Times New Roman" w:hAnsi="Times New Roman" w:cs="Times New Roman"/>
          <w:color w:val="333333"/>
          <w:sz w:val="18"/>
          <w:szCs w:val="18"/>
          <w:highlight w:val="yellow"/>
        </w:rPr>
        <w:t>(4)  After December 22, 2002, a person may not use, sell or offer for sale for use in a cold cleaning machine any solvent with a vapor pressure of 1.0 millimeter of mercury (mm Hg) or greater and containing greater than 5% VOC by weight, measured at 20°C (68°F) containing VOCs.</w:t>
      </w:r>
    </w:p>
    <w:p w14:paraId="24DB8B56"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(5)  On and after December 22, 2002, a person who sells or offers for sale any solvent containing VOCs for use in a cold cleaning machine shall provide, to the purchaser, the following written information:</w:t>
      </w:r>
    </w:p>
    <w:p w14:paraId="157D24EE"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w:t>
      </w:r>
      <w:proofErr w:type="spellStart"/>
      <w:r w:rsidRPr="00FA7652">
        <w:rPr>
          <w:rFonts w:ascii="Times New Roman" w:eastAsia="Times New Roman" w:hAnsi="Times New Roman" w:cs="Times New Roman"/>
          <w:color w:val="333333"/>
          <w:sz w:val="18"/>
          <w:szCs w:val="18"/>
        </w:rPr>
        <w:t>i</w:t>
      </w:r>
      <w:proofErr w:type="spellEnd"/>
      <w:r w:rsidRPr="00FA7652">
        <w:rPr>
          <w:rFonts w:ascii="Times New Roman" w:eastAsia="Times New Roman" w:hAnsi="Times New Roman" w:cs="Times New Roman"/>
          <w:color w:val="333333"/>
          <w:sz w:val="18"/>
          <w:szCs w:val="18"/>
        </w:rPr>
        <w:t>)   The name and address of the solvent supplier.</w:t>
      </w:r>
    </w:p>
    <w:p w14:paraId="7CFE8B42"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(ii)   The type of solvent including the product or vendor identification number.</w:t>
      </w:r>
    </w:p>
    <w:p w14:paraId="4C316A26"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(iii)   The vapor pressure of the solvent measured in mm hg at 20°C (68°F).</w:t>
      </w:r>
    </w:p>
    <w:p w14:paraId="1EC2015C"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xml:space="preserve">   (6)  A person who operates a cold cleaning machine shall maintain for at least 2 years and shall provide to the Department, on request, the information specified in paragraph (5). An invoice, bill of sale, certificate that corresponds to </w:t>
      </w:r>
      <w:proofErr w:type="gramStart"/>
      <w:r w:rsidRPr="00FA7652">
        <w:rPr>
          <w:rFonts w:ascii="Times New Roman" w:eastAsia="Times New Roman" w:hAnsi="Times New Roman" w:cs="Times New Roman"/>
          <w:color w:val="333333"/>
          <w:sz w:val="18"/>
          <w:szCs w:val="18"/>
        </w:rPr>
        <w:t>a number of</w:t>
      </w:r>
      <w:proofErr w:type="gramEnd"/>
      <w:r w:rsidRPr="00FA7652">
        <w:rPr>
          <w:rFonts w:ascii="Times New Roman" w:eastAsia="Times New Roman" w:hAnsi="Times New Roman" w:cs="Times New Roman"/>
          <w:color w:val="333333"/>
          <w:sz w:val="18"/>
          <w:szCs w:val="18"/>
        </w:rPr>
        <w:t xml:space="preserve"> sales, Material Safety Data Sheet (MSDS), or other appropriate documentation acceptable to the Department may be used to comply with this section.</w:t>
      </w:r>
    </w:p>
    <w:p w14:paraId="13BAD9D3"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(7)  Paragraph (4) does not apply:</w:t>
      </w:r>
    </w:p>
    <w:p w14:paraId="02433E5C"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w:t>
      </w:r>
      <w:proofErr w:type="spellStart"/>
      <w:r w:rsidRPr="00FA7652">
        <w:rPr>
          <w:rFonts w:ascii="Times New Roman" w:eastAsia="Times New Roman" w:hAnsi="Times New Roman" w:cs="Times New Roman"/>
          <w:color w:val="333333"/>
          <w:sz w:val="18"/>
          <w:szCs w:val="18"/>
        </w:rPr>
        <w:t>i</w:t>
      </w:r>
      <w:proofErr w:type="spellEnd"/>
      <w:r w:rsidRPr="00FA7652">
        <w:rPr>
          <w:rFonts w:ascii="Times New Roman" w:eastAsia="Times New Roman" w:hAnsi="Times New Roman" w:cs="Times New Roman"/>
          <w:color w:val="333333"/>
          <w:sz w:val="18"/>
          <w:szCs w:val="18"/>
        </w:rPr>
        <w:t>)   To cold cleaning machines used in extreme cleaning service.</w:t>
      </w:r>
    </w:p>
    <w:p w14:paraId="68BC0691"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(ii)   If the owner or operator of the cold cleaning machine demonstrates, and the Department approves in writing, that compliance with paragraph (4) will result in unsafe operating conditions.</w:t>
      </w:r>
    </w:p>
    <w:p w14:paraId="1054DCE5" w14:textId="77777777" w:rsidR="00D42DD5" w:rsidRPr="00FA7652" w:rsidRDefault="00D42DD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(iii)   To immersion cold cleaning machines with a freeboard ratio equal to or greater than 0.75.</w:t>
      </w:r>
    </w:p>
    <w:p w14:paraId="2152D1D4" w14:textId="77777777" w:rsidR="0027649B" w:rsidRPr="00FA7652" w:rsidRDefault="0027649B" w:rsidP="00FA7652">
      <w:pPr>
        <w:pStyle w:val="convertstyle65"/>
        <w:spacing w:before="0" w:beforeAutospacing="0" w:after="0" w:afterAutospacing="0"/>
        <w:ind w:left="180"/>
        <w:jc w:val="both"/>
        <w:rPr>
          <w:color w:val="333333"/>
          <w:sz w:val="18"/>
          <w:szCs w:val="18"/>
          <w:shd w:val="clear" w:color="auto" w:fill="FFFFFF"/>
        </w:rPr>
      </w:pPr>
    </w:p>
    <w:p w14:paraId="73751D99" w14:textId="3A406D93" w:rsidR="00CD1034" w:rsidRPr="00FA7652" w:rsidRDefault="00CD1034" w:rsidP="00FA7652">
      <w:pPr>
        <w:pStyle w:val="convertstyle65"/>
        <w:spacing w:before="0" w:beforeAutospacing="0" w:after="0" w:afterAutospacing="0"/>
        <w:ind w:left="180"/>
        <w:jc w:val="both"/>
        <w:rPr>
          <w:b/>
          <w:bCs/>
          <w:color w:val="333333"/>
          <w:sz w:val="18"/>
          <w:szCs w:val="18"/>
          <w:u w:val="single"/>
        </w:rPr>
      </w:pPr>
      <w:r w:rsidRPr="00FA7652">
        <w:rPr>
          <w:i/>
          <w:iCs/>
          <w:color w:val="333333"/>
          <w:sz w:val="18"/>
          <w:szCs w:val="18"/>
          <w:shd w:val="clear" w:color="auto" w:fill="FFFFFF"/>
        </w:rPr>
        <w:t>Batch vapor cleaning machines</w:t>
      </w:r>
      <w:r w:rsidRPr="00FA7652">
        <w:rPr>
          <w:color w:val="333333"/>
          <w:sz w:val="18"/>
          <w:szCs w:val="18"/>
          <w:shd w:val="clear" w:color="auto" w:fill="FFFFFF"/>
        </w:rPr>
        <w:t>. Except for those subject to the Federal NESHAP for halogenated solvent cleaners under 40 CFR Part 63, this subsection applies to batch vapor cleaning machines that use solvent containing greater than 5% VOC by weight for the cleaning of metal parts.</w:t>
      </w:r>
    </w:p>
    <w:p w14:paraId="2CA80102" w14:textId="443B6E49" w:rsidR="008F684A" w:rsidRPr="00FA7652" w:rsidRDefault="008F684A" w:rsidP="00FA7652">
      <w:pPr>
        <w:pStyle w:val="convertstyle65"/>
        <w:spacing w:before="0" w:beforeAutospacing="0" w:after="0" w:afterAutospacing="0"/>
        <w:ind w:left="180"/>
        <w:jc w:val="both"/>
        <w:rPr>
          <w:b/>
          <w:bCs/>
          <w:color w:val="333333"/>
          <w:sz w:val="18"/>
          <w:szCs w:val="18"/>
          <w:u w:val="single"/>
        </w:rPr>
      </w:pPr>
    </w:p>
    <w:p w14:paraId="46F84BDD" w14:textId="3E83382C" w:rsidR="00F71860" w:rsidRPr="00FA7652" w:rsidRDefault="00F71860" w:rsidP="00FA7652">
      <w:pPr>
        <w:pStyle w:val="convertstyle65"/>
        <w:spacing w:before="0" w:beforeAutospacing="0" w:after="0" w:afterAutospacing="0"/>
        <w:ind w:left="180"/>
        <w:jc w:val="both"/>
        <w:rPr>
          <w:color w:val="333333"/>
          <w:sz w:val="18"/>
          <w:szCs w:val="18"/>
        </w:rPr>
      </w:pPr>
    </w:p>
    <w:p w14:paraId="4B0ED67C" w14:textId="6769B5EC" w:rsidR="00F71860" w:rsidRPr="00FA7652" w:rsidRDefault="00F71860" w:rsidP="00FA7652">
      <w:pPr>
        <w:pStyle w:val="convertstyle65"/>
        <w:spacing w:before="0" w:beforeAutospacing="0" w:after="0" w:afterAutospacing="0"/>
        <w:ind w:left="180"/>
        <w:jc w:val="both"/>
        <w:rPr>
          <w:color w:val="333333"/>
          <w:sz w:val="18"/>
          <w:szCs w:val="18"/>
          <w:shd w:val="clear" w:color="auto" w:fill="FFFFFF"/>
        </w:rPr>
      </w:pPr>
      <w:r w:rsidRPr="00FA7652">
        <w:rPr>
          <w:i/>
          <w:iCs/>
          <w:color w:val="333333"/>
          <w:sz w:val="18"/>
          <w:szCs w:val="18"/>
          <w:shd w:val="clear" w:color="auto" w:fill="FFFFFF"/>
        </w:rPr>
        <w:t>In-line vapor cleaning machines. </w:t>
      </w:r>
      <w:r w:rsidRPr="00FA7652">
        <w:rPr>
          <w:color w:val="333333"/>
          <w:sz w:val="18"/>
          <w:szCs w:val="18"/>
          <w:shd w:val="clear" w:color="auto" w:fill="FFFFFF"/>
        </w:rPr>
        <w:t>Except for those subject to the Federal NESHAP for halogenated solvent cleaners under 40 CFR Part 63, this section applies to in-line vapor cleaning machines that use solvent containing greater than 5% VOC by weight for the cleaning of metal parts.</w:t>
      </w:r>
    </w:p>
    <w:p w14:paraId="581AE685" w14:textId="77777777" w:rsidR="00984362" w:rsidRPr="00FA7652" w:rsidRDefault="00984362" w:rsidP="00FA7652">
      <w:pPr>
        <w:pStyle w:val="convertstyle65"/>
        <w:spacing w:before="0" w:beforeAutospacing="0" w:after="0" w:afterAutospacing="0"/>
        <w:ind w:left="180"/>
        <w:jc w:val="both"/>
        <w:rPr>
          <w:color w:val="333333"/>
          <w:sz w:val="18"/>
          <w:szCs w:val="18"/>
          <w:shd w:val="clear" w:color="auto" w:fill="FFFFFF"/>
        </w:rPr>
      </w:pPr>
    </w:p>
    <w:p w14:paraId="3520EDC6" w14:textId="20AAEB8B" w:rsidR="00D40B69" w:rsidRPr="00FA7652" w:rsidRDefault="00D40B69" w:rsidP="00FA7652">
      <w:pPr>
        <w:pStyle w:val="convertstyle65"/>
        <w:spacing w:before="0" w:beforeAutospacing="0" w:after="0" w:afterAutospacing="0"/>
        <w:ind w:left="180"/>
        <w:jc w:val="both"/>
        <w:rPr>
          <w:color w:val="333333"/>
          <w:sz w:val="18"/>
          <w:szCs w:val="18"/>
          <w:shd w:val="clear" w:color="auto" w:fill="FFFFFF"/>
        </w:rPr>
      </w:pPr>
      <w:r w:rsidRPr="00FA7652">
        <w:rPr>
          <w:i/>
          <w:iCs/>
          <w:color w:val="333333"/>
          <w:sz w:val="18"/>
          <w:szCs w:val="18"/>
          <w:shd w:val="clear" w:color="auto" w:fill="FFFFFF"/>
        </w:rPr>
        <w:t>Airless cleaning machines and airtight cleaning machines</w:t>
      </w:r>
      <w:r w:rsidRPr="00FA7652">
        <w:rPr>
          <w:color w:val="333333"/>
          <w:sz w:val="18"/>
          <w:szCs w:val="18"/>
          <w:shd w:val="clear" w:color="auto" w:fill="FFFFFF"/>
        </w:rPr>
        <w:t>. Except for those subject to the Federal NESHAP for halogenated solvent cleaners under 40 CFR Part 63, this section applies to airless cleaning machines and airtight cleaning machines that use solvent containing greater than 5% VOC by weight for the cleaning of metal parts.</w:t>
      </w:r>
    </w:p>
    <w:p w14:paraId="0B810FE1" w14:textId="714AD6CB" w:rsidR="00D40B69" w:rsidRPr="00FA7652" w:rsidRDefault="00D40B69" w:rsidP="00FA7652">
      <w:pPr>
        <w:pStyle w:val="convertstyle65"/>
        <w:spacing w:before="0" w:beforeAutospacing="0" w:after="0" w:afterAutospacing="0"/>
        <w:ind w:left="180"/>
        <w:jc w:val="both"/>
        <w:rPr>
          <w:color w:val="333333"/>
          <w:sz w:val="18"/>
          <w:szCs w:val="18"/>
          <w:shd w:val="clear" w:color="auto" w:fill="FFFFFF"/>
        </w:rPr>
      </w:pPr>
    </w:p>
    <w:p w14:paraId="5E55FA9B" w14:textId="4B0D2F9A" w:rsidR="00764E00" w:rsidRPr="00FA7652" w:rsidRDefault="00984362" w:rsidP="00FA7652">
      <w:pPr>
        <w:spacing w:after="0"/>
        <w:ind w:left="180"/>
        <w:rPr>
          <w:rFonts w:ascii="Times New Roman" w:hAnsi="Times New Roman" w:cs="Times New Roman"/>
          <w:color w:val="333333"/>
          <w:sz w:val="18"/>
          <w:szCs w:val="18"/>
          <w:shd w:val="clear" w:color="auto" w:fill="FFFFFF"/>
        </w:rPr>
      </w:pPr>
      <w:r w:rsidRPr="00FA7652">
        <w:rPr>
          <w:rFonts w:ascii="Times New Roman" w:hAnsi="Times New Roman" w:cs="Times New Roman"/>
          <w:i/>
          <w:iCs/>
          <w:color w:val="333333"/>
          <w:sz w:val="18"/>
          <w:szCs w:val="18"/>
          <w:shd w:val="clear" w:color="auto" w:fill="FFFFFF"/>
        </w:rPr>
        <w:t>Alternative provisions for solvent cleaning machines</w:t>
      </w:r>
      <w:r w:rsidRPr="00FA7652">
        <w:rPr>
          <w:rFonts w:ascii="Times New Roman" w:hAnsi="Times New Roman" w:cs="Times New Roman"/>
          <w:color w:val="333333"/>
          <w:sz w:val="18"/>
          <w:szCs w:val="18"/>
          <w:shd w:val="clear" w:color="auto" w:fill="FFFFFF"/>
        </w:rPr>
        <w:t>. This section applies to all solvent cleaning machines used to process metal parts that use solvents containing greater than 5% VOC by weight. As an alternative to complying with subsections (b)—(d), the operator of a solvent cleaning machine may demonstrate compliance with paragraph (1) or (2). The operator shall maintain records sufficient to demonstrate compliance. The records shall include, at a minimum, the quantity of solvent added to and removed from the solvent cleaning machine, the dates of the addition and removal and shall be maintained for at least 2 years.</w:t>
      </w:r>
      <w:r w:rsidR="00E46728" w:rsidRPr="00FA7652">
        <w:rPr>
          <w:rFonts w:ascii="Times New Roman" w:hAnsi="Times New Roman" w:cs="Times New Roman"/>
          <w:color w:val="333333"/>
          <w:sz w:val="18"/>
          <w:szCs w:val="18"/>
          <w:shd w:val="clear" w:color="auto" w:fill="FFFFFF"/>
        </w:rPr>
        <w:t xml:space="preserve"> </w:t>
      </w:r>
    </w:p>
    <w:p w14:paraId="63E589B7" w14:textId="77E12025" w:rsidR="00764E00" w:rsidRPr="00FA7652" w:rsidRDefault="00764E00" w:rsidP="00FA7652">
      <w:pPr>
        <w:spacing w:after="0"/>
        <w:ind w:left="180"/>
        <w:rPr>
          <w:rFonts w:ascii="Times New Roman" w:hAnsi="Times New Roman" w:cs="Times New Roman"/>
          <w:color w:val="0000FF"/>
          <w:sz w:val="18"/>
          <w:szCs w:val="18"/>
          <w:u w:val="single"/>
        </w:rPr>
      </w:pPr>
    </w:p>
    <w:p w14:paraId="6B32DB41" w14:textId="6CD7A14F" w:rsidR="00063943" w:rsidRPr="00FA7652" w:rsidRDefault="00D40B69" w:rsidP="00FA7652">
      <w:pPr>
        <w:pStyle w:val="convertstyle65"/>
        <w:spacing w:before="0" w:beforeAutospacing="0" w:after="0" w:afterAutospacing="0"/>
        <w:ind w:left="180"/>
        <w:jc w:val="both"/>
        <w:rPr>
          <w:b/>
          <w:bCs/>
          <w:color w:val="538135" w:themeColor="accent6" w:themeShade="BF"/>
          <w:sz w:val="18"/>
          <w:szCs w:val="18"/>
          <w:u w:val="single"/>
        </w:rPr>
      </w:pPr>
      <w:r w:rsidRPr="00FA7652">
        <w:rPr>
          <w:b/>
          <w:bCs/>
          <w:color w:val="538135" w:themeColor="accent6" w:themeShade="BF"/>
          <w:sz w:val="18"/>
          <w:szCs w:val="18"/>
        </w:rPr>
        <w:t>Pennsylvania’s degreasing operations rule</w:t>
      </w:r>
      <w:r w:rsidR="00BB0F0E" w:rsidRPr="00FA7652">
        <w:rPr>
          <w:b/>
          <w:bCs/>
          <w:color w:val="538135" w:themeColor="accent6" w:themeShade="BF"/>
          <w:sz w:val="18"/>
          <w:szCs w:val="18"/>
        </w:rPr>
        <w:t>s</w:t>
      </w:r>
      <w:r w:rsidRPr="00FA7652">
        <w:rPr>
          <w:b/>
          <w:bCs/>
          <w:color w:val="538135" w:themeColor="accent6" w:themeShade="BF"/>
          <w:sz w:val="18"/>
          <w:szCs w:val="18"/>
        </w:rPr>
        <w:t xml:space="preserve"> </w:t>
      </w:r>
      <w:r w:rsidR="00BB0F0E" w:rsidRPr="00FA7652">
        <w:rPr>
          <w:b/>
          <w:bCs/>
          <w:color w:val="538135" w:themeColor="accent6" w:themeShade="BF"/>
          <w:sz w:val="18"/>
          <w:szCs w:val="18"/>
        </w:rPr>
        <w:t xml:space="preserve">are </w:t>
      </w:r>
      <w:r w:rsidR="00643AB2" w:rsidRPr="00FA7652">
        <w:rPr>
          <w:b/>
          <w:bCs/>
          <w:color w:val="538135" w:themeColor="accent6" w:themeShade="BF"/>
          <w:sz w:val="18"/>
          <w:szCs w:val="18"/>
        </w:rPr>
        <w:t>consistent with</w:t>
      </w:r>
      <w:r w:rsidRPr="00FA7652">
        <w:rPr>
          <w:b/>
          <w:bCs/>
          <w:color w:val="538135" w:themeColor="accent6" w:themeShade="BF"/>
          <w:sz w:val="18"/>
          <w:szCs w:val="18"/>
        </w:rPr>
        <w:t xml:space="preserve"> the</w:t>
      </w:r>
      <w:r w:rsidR="00AA4B80" w:rsidRPr="00FA7652">
        <w:rPr>
          <w:b/>
          <w:bCs/>
          <w:color w:val="538135" w:themeColor="accent6" w:themeShade="BF"/>
          <w:sz w:val="18"/>
          <w:szCs w:val="18"/>
        </w:rPr>
        <w:t xml:space="preserve"> </w:t>
      </w:r>
      <w:r w:rsidR="003B00B6" w:rsidRPr="00FA7652">
        <w:rPr>
          <w:b/>
          <w:bCs/>
          <w:color w:val="538135" w:themeColor="accent6" w:themeShade="BF"/>
          <w:sz w:val="18"/>
          <w:szCs w:val="18"/>
        </w:rPr>
        <w:t>EPA’s RACT approved</w:t>
      </w:r>
      <w:r w:rsidRPr="00FA7652">
        <w:rPr>
          <w:b/>
          <w:bCs/>
          <w:color w:val="538135" w:themeColor="accent6" w:themeShade="BF"/>
          <w:sz w:val="18"/>
          <w:szCs w:val="18"/>
        </w:rPr>
        <w:t xml:space="preserve"> New Hampshire</w:t>
      </w:r>
      <w:r w:rsidR="008B3B82" w:rsidRPr="00FA7652">
        <w:rPr>
          <w:b/>
          <w:bCs/>
          <w:color w:val="538135" w:themeColor="accent6" w:themeShade="BF"/>
          <w:sz w:val="18"/>
          <w:szCs w:val="18"/>
        </w:rPr>
        <w:t>’</w:t>
      </w:r>
      <w:r w:rsidR="00643AB2" w:rsidRPr="00FA7652">
        <w:rPr>
          <w:b/>
          <w:bCs/>
          <w:color w:val="538135" w:themeColor="accent6" w:themeShade="BF"/>
          <w:sz w:val="18"/>
          <w:szCs w:val="18"/>
        </w:rPr>
        <w:t>s</w:t>
      </w:r>
      <w:r w:rsidRPr="00FA7652">
        <w:rPr>
          <w:b/>
          <w:bCs/>
          <w:color w:val="538135" w:themeColor="accent6" w:themeShade="BF"/>
          <w:sz w:val="18"/>
          <w:szCs w:val="18"/>
        </w:rPr>
        <w:t xml:space="preserve"> Rule</w:t>
      </w:r>
      <w:r w:rsidR="00643AB2" w:rsidRPr="00FA7652">
        <w:rPr>
          <w:b/>
          <w:bCs/>
          <w:color w:val="538135" w:themeColor="accent6" w:themeShade="BF"/>
          <w:sz w:val="18"/>
          <w:szCs w:val="18"/>
        </w:rPr>
        <w:t xml:space="preserve"> </w:t>
      </w:r>
      <w:r w:rsidR="00A22621" w:rsidRPr="00FA7652">
        <w:rPr>
          <w:b/>
          <w:bCs/>
          <w:color w:val="538135" w:themeColor="accent6" w:themeShade="BF"/>
          <w:sz w:val="18"/>
          <w:szCs w:val="18"/>
        </w:rPr>
        <w:t xml:space="preserve">at </w:t>
      </w:r>
      <w:r w:rsidR="00BA15E9" w:rsidRPr="00FA7652">
        <w:rPr>
          <w:b/>
          <w:bCs/>
          <w:color w:val="538135" w:themeColor="accent6" w:themeShade="BF"/>
          <w:sz w:val="18"/>
          <w:szCs w:val="18"/>
        </w:rPr>
        <w:t>PART Env-A 1221 INDUSTRIAL CLEANING SOLVENTS</w:t>
      </w:r>
      <w:r w:rsidR="006A14FC" w:rsidRPr="00FA7652">
        <w:rPr>
          <w:b/>
          <w:bCs/>
          <w:color w:val="538135" w:themeColor="accent6" w:themeShade="BF"/>
          <w:sz w:val="18"/>
          <w:szCs w:val="18"/>
        </w:rPr>
        <w:t xml:space="preserve"> </w:t>
      </w:r>
      <w:r w:rsidR="00B60FC5" w:rsidRPr="00FA7652">
        <w:rPr>
          <w:b/>
          <w:bCs/>
          <w:color w:val="538135" w:themeColor="accent6" w:themeShade="BF"/>
          <w:sz w:val="18"/>
          <w:szCs w:val="18"/>
        </w:rPr>
        <w:t xml:space="preserve">for all degreaser types. The cold cleaner degreaser portion of the rule </w:t>
      </w:r>
      <w:r w:rsidR="00B10CC3" w:rsidRPr="00FA7652">
        <w:rPr>
          <w:b/>
          <w:bCs/>
          <w:color w:val="538135" w:themeColor="accent6" w:themeShade="BF"/>
          <w:sz w:val="18"/>
          <w:szCs w:val="18"/>
        </w:rPr>
        <w:t xml:space="preserve">is provided above which show </w:t>
      </w:r>
      <w:r w:rsidR="00794BFF" w:rsidRPr="00FA7652">
        <w:rPr>
          <w:b/>
          <w:bCs/>
          <w:color w:val="538135" w:themeColor="accent6" w:themeShade="BF"/>
          <w:sz w:val="18"/>
          <w:szCs w:val="18"/>
        </w:rPr>
        <w:t>consistency</w:t>
      </w:r>
      <w:r w:rsidR="005C0766" w:rsidRPr="00FA7652">
        <w:rPr>
          <w:b/>
          <w:bCs/>
          <w:color w:val="538135" w:themeColor="accent6" w:themeShade="BF"/>
          <w:sz w:val="18"/>
          <w:szCs w:val="18"/>
        </w:rPr>
        <w:t xml:space="preserve"> for that type of degreaser. </w:t>
      </w:r>
      <w:r w:rsidR="003522C4" w:rsidRPr="00FA7652">
        <w:rPr>
          <w:b/>
          <w:bCs/>
          <w:color w:val="538135" w:themeColor="accent6" w:themeShade="BF"/>
          <w:sz w:val="18"/>
          <w:szCs w:val="18"/>
        </w:rPr>
        <w:t xml:space="preserve">Most degreasing is </w:t>
      </w:r>
      <w:r w:rsidR="00D24DCA" w:rsidRPr="00FA7652">
        <w:rPr>
          <w:b/>
          <w:bCs/>
          <w:color w:val="538135" w:themeColor="accent6" w:themeShade="BF"/>
          <w:sz w:val="18"/>
          <w:szCs w:val="18"/>
        </w:rPr>
        <w:t xml:space="preserve">done </w:t>
      </w:r>
      <w:r w:rsidR="00E65F43" w:rsidRPr="00FA7652">
        <w:rPr>
          <w:b/>
          <w:bCs/>
          <w:color w:val="538135" w:themeColor="accent6" w:themeShade="BF"/>
          <w:sz w:val="18"/>
          <w:szCs w:val="18"/>
        </w:rPr>
        <w:t xml:space="preserve">by </w:t>
      </w:r>
      <w:r w:rsidR="00D24DCA" w:rsidRPr="00FA7652">
        <w:rPr>
          <w:b/>
          <w:bCs/>
          <w:color w:val="538135" w:themeColor="accent6" w:themeShade="BF"/>
          <w:sz w:val="18"/>
          <w:szCs w:val="18"/>
        </w:rPr>
        <w:t xml:space="preserve">cold </w:t>
      </w:r>
      <w:r w:rsidR="008126ED" w:rsidRPr="00FA7652">
        <w:rPr>
          <w:b/>
          <w:bCs/>
          <w:color w:val="538135" w:themeColor="accent6" w:themeShade="BF"/>
          <w:sz w:val="18"/>
          <w:szCs w:val="18"/>
        </w:rPr>
        <w:t>cleaning</w:t>
      </w:r>
      <w:r w:rsidR="00E65F43" w:rsidRPr="00FA7652">
        <w:rPr>
          <w:b/>
          <w:bCs/>
          <w:color w:val="538135" w:themeColor="accent6" w:themeShade="BF"/>
          <w:sz w:val="18"/>
          <w:szCs w:val="18"/>
        </w:rPr>
        <w:t xml:space="preserve"> degreasers</w:t>
      </w:r>
      <w:r w:rsidR="008126ED" w:rsidRPr="00FA7652">
        <w:rPr>
          <w:b/>
          <w:bCs/>
          <w:color w:val="538135" w:themeColor="accent6" w:themeShade="BF"/>
          <w:sz w:val="18"/>
          <w:szCs w:val="18"/>
        </w:rPr>
        <w:t xml:space="preserve">. </w:t>
      </w:r>
      <w:r w:rsidR="008220B2" w:rsidRPr="00FA7652">
        <w:rPr>
          <w:b/>
          <w:bCs/>
          <w:color w:val="538135" w:themeColor="accent6" w:themeShade="BF"/>
          <w:sz w:val="18"/>
          <w:szCs w:val="18"/>
        </w:rPr>
        <w:t>NH</w:t>
      </w:r>
      <w:r w:rsidR="00504E09" w:rsidRPr="00FA7652">
        <w:rPr>
          <w:b/>
          <w:bCs/>
          <w:color w:val="538135" w:themeColor="accent6" w:themeShade="BF"/>
          <w:sz w:val="18"/>
          <w:szCs w:val="18"/>
        </w:rPr>
        <w:t>-</w:t>
      </w:r>
      <w:r w:rsidR="008220B2" w:rsidRPr="00FA7652">
        <w:rPr>
          <w:b/>
          <w:bCs/>
          <w:color w:val="538135" w:themeColor="accent6" w:themeShade="BF"/>
          <w:sz w:val="18"/>
          <w:szCs w:val="18"/>
        </w:rPr>
        <w:t>Section Env-A 12</w:t>
      </w:r>
      <w:r w:rsidR="001932D8" w:rsidRPr="00FA7652">
        <w:rPr>
          <w:b/>
          <w:bCs/>
          <w:color w:val="538135" w:themeColor="accent6" w:themeShade="BF"/>
          <w:sz w:val="18"/>
          <w:szCs w:val="18"/>
        </w:rPr>
        <w:t>21.03</w:t>
      </w:r>
      <w:r w:rsidR="00E65F43" w:rsidRPr="00FA7652">
        <w:rPr>
          <w:b/>
          <w:bCs/>
          <w:color w:val="538135" w:themeColor="accent6" w:themeShade="BF"/>
          <w:sz w:val="18"/>
          <w:szCs w:val="18"/>
        </w:rPr>
        <w:t xml:space="preserve"> for</w:t>
      </w:r>
      <w:r w:rsidR="004E0896" w:rsidRPr="00FA7652">
        <w:rPr>
          <w:b/>
          <w:bCs/>
          <w:color w:val="538135" w:themeColor="accent6" w:themeShade="BF"/>
          <w:sz w:val="18"/>
          <w:szCs w:val="18"/>
        </w:rPr>
        <w:t xml:space="preserve"> </w:t>
      </w:r>
      <w:r w:rsidR="008220B2" w:rsidRPr="00FA7652">
        <w:rPr>
          <w:b/>
          <w:bCs/>
          <w:color w:val="538135" w:themeColor="accent6" w:themeShade="BF"/>
          <w:sz w:val="18"/>
          <w:szCs w:val="18"/>
        </w:rPr>
        <w:t>Open Top Vapor Degreas</w:t>
      </w:r>
      <w:r w:rsidR="00E65F43" w:rsidRPr="00FA7652">
        <w:rPr>
          <w:b/>
          <w:bCs/>
          <w:color w:val="538135" w:themeColor="accent6" w:themeShade="BF"/>
          <w:sz w:val="18"/>
          <w:szCs w:val="18"/>
        </w:rPr>
        <w:t>ing</w:t>
      </w:r>
      <w:r w:rsidR="008126ED" w:rsidRPr="00FA7652">
        <w:rPr>
          <w:b/>
          <w:bCs/>
          <w:color w:val="538135" w:themeColor="accent6" w:themeShade="BF"/>
          <w:sz w:val="18"/>
          <w:szCs w:val="18"/>
        </w:rPr>
        <w:t xml:space="preserve"> is </w:t>
      </w:r>
      <w:r w:rsidR="00BD2F93" w:rsidRPr="00FA7652">
        <w:rPr>
          <w:b/>
          <w:bCs/>
          <w:color w:val="538135" w:themeColor="accent6" w:themeShade="BF"/>
          <w:sz w:val="18"/>
          <w:szCs w:val="18"/>
        </w:rPr>
        <w:t xml:space="preserve">consistent with PA Batch vapor decreasing and </w:t>
      </w:r>
      <w:r w:rsidR="00E65F43" w:rsidRPr="00FA7652">
        <w:rPr>
          <w:b/>
          <w:bCs/>
          <w:color w:val="538135" w:themeColor="accent6" w:themeShade="BF"/>
          <w:sz w:val="18"/>
          <w:szCs w:val="18"/>
        </w:rPr>
        <w:t xml:space="preserve">NH </w:t>
      </w:r>
      <w:r w:rsidR="00F64549" w:rsidRPr="00FA7652">
        <w:rPr>
          <w:b/>
          <w:bCs/>
          <w:color w:val="538135" w:themeColor="accent6" w:themeShade="BF"/>
          <w:sz w:val="18"/>
          <w:szCs w:val="18"/>
        </w:rPr>
        <w:t>Conveyorized degreasing is</w:t>
      </w:r>
      <w:r w:rsidR="00E65F43" w:rsidRPr="00FA7652">
        <w:rPr>
          <w:b/>
          <w:bCs/>
          <w:color w:val="538135" w:themeColor="accent6" w:themeShade="BF"/>
          <w:sz w:val="18"/>
          <w:szCs w:val="18"/>
        </w:rPr>
        <w:t xml:space="preserve"> consistent with PA In-line degreasing</w:t>
      </w:r>
      <w:r w:rsidR="006B1292" w:rsidRPr="00FA7652">
        <w:rPr>
          <w:b/>
          <w:bCs/>
          <w:color w:val="538135" w:themeColor="accent6" w:themeShade="BF"/>
          <w:sz w:val="18"/>
          <w:szCs w:val="18"/>
        </w:rPr>
        <w:t>.</w:t>
      </w:r>
      <w:r w:rsidR="00F64549" w:rsidRPr="00FA7652">
        <w:rPr>
          <w:b/>
          <w:bCs/>
          <w:color w:val="538135" w:themeColor="accent6" w:themeShade="BF"/>
          <w:sz w:val="18"/>
          <w:szCs w:val="18"/>
        </w:rPr>
        <w:t xml:space="preserve"> </w:t>
      </w:r>
    </w:p>
    <w:p w14:paraId="4E7850F2" w14:textId="77777777" w:rsidR="00504E09" w:rsidRPr="00FA7652" w:rsidRDefault="00504E09" w:rsidP="00FA7652">
      <w:pPr>
        <w:pStyle w:val="convertstyle6"/>
        <w:spacing w:before="0" w:beforeAutospacing="0" w:after="0" w:afterAutospacing="0"/>
        <w:ind w:left="180"/>
        <w:jc w:val="both"/>
        <w:rPr>
          <w:b/>
          <w:bCs/>
          <w:color w:val="538135" w:themeColor="accent6" w:themeShade="BF"/>
          <w:sz w:val="18"/>
          <w:szCs w:val="18"/>
          <w:u w:val="single"/>
        </w:rPr>
      </w:pPr>
    </w:p>
    <w:p w14:paraId="4839C487" w14:textId="7248BACA" w:rsidR="006952DE" w:rsidRPr="00FA7652" w:rsidRDefault="006952DE">
      <w:pPr>
        <w:pStyle w:val="convertstyle6"/>
        <w:spacing w:before="0" w:beforeAutospacing="0" w:after="0" w:afterAutospacing="0"/>
        <w:jc w:val="both"/>
        <w:rPr>
          <w:color w:val="000000"/>
          <w:sz w:val="18"/>
          <w:szCs w:val="18"/>
        </w:rPr>
      </w:pPr>
      <w:r w:rsidRPr="00FA7652">
        <w:rPr>
          <w:b/>
          <w:bCs/>
          <w:sz w:val="18"/>
          <w:szCs w:val="18"/>
          <w:u w:val="single"/>
        </w:rPr>
        <w:t>New Hampshire</w:t>
      </w:r>
      <w:r w:rsidR="00682DB6" w:rsidRPr="00FA7652">
        <w:rPr>
          <w:b/>
          <w:bCs/>
          <w:sz w:val="18"/>
          <w:szCs w:val="18"/>
          <w:u w:val="single"/>
        </w:rPr>
        <w:t xml:space="preserve"> - </w:t>
      </w:r>
      <w:r w:rsidRPr="00FA7652">
        <w:rPr>
          <w:b/>
          <w:bCs/>
          <w:sz w:val="18"/>
          <w:szCs w:val="18"/>
          <w:u w:val="single"/>
        </w:rPr>
        <w:t>PART Env-A </w:t>
      </w:r>
      <w:r w:rsidRPr="00FA7652">
        <w:rPr>
          <w:rStyle w:val="grame"/>
          <w:b/>
          <w:bCs/>
          <w:sz w:val="18"/>
          <w:szCs w:val="18"/>
          <w:u w:val="single"/>
        </w:rPr>
        <w:t>1219 FIBERGLASS</w:t>
      </w:r>
      <w:r w:rsidRPr="00FA7652">
        <w:rPr>
          <w:b/>
          <w:bCs/>
          <w:sz w:val="18"/>
          <w:szCs w:val="18"/>
          <w:u w:val="single"/>
        </w:rPr>
        <w:t> BOAT MANUFACTURING</w:t>
      </w:r>
    </w:p>
    <w:p w14:paraId="5B44901F" w14:textId="5F86B0CA" w:rsidR="00337A8C" w:rsidRPr="00FA7652" w:rsidRDefault="00063943">
      <w:pPr>
        <w:spacing w:after="0"/>
        <w:rPr>
          <w:rFonts w:ascii="Times New Roman" w:hAnsi="Times New Roman" w:cs="Times New Roman"/>
          <w:color w:val="000000"/>
          <w:sz w:val="18"/>
          <w:szCs w:val="18"/>
        </w:rPr>
      </w:pPr>
      <w:r w:rsidRPr="00FA7652">
        <w:rPr>
          <w:rFonts w:ascii="Times New Roman" w:hAnsi="Times New Roman" w:cs="Times New Roman"/>
          <w:b/>
          <w:bCs/>
          <w:color w:val="000000"/>
          <w:sz w:val="18"/>
          <w:szCs w:val="18"/>
        </w:rPr>
        <w:t>Applicability:</w:t>
      </w:r>
      <w:r w:rsidRPr="00FA7652">
        <w:rPr>
          <w:rFonts w:ascii="Times New Roman" w:hAnsi="Times New Roman" w:cs="Times New Roman"/>
          <w:color w:val="000000"/>
          <w:sz w:val="18"/>
          <w:szCs w:val="18"/>
        </w:rPr>
        <w:t xml:space="preserve"> On and after January 1, 2016, a source whose fiberglass boat manufacturing operations have combined actual emissions, before controls, during any consecutive 12-month period, which equal or exceed 3 tons of VOCs from the use of gel coats, resins, and materials used to clean application equipment, shall be subject to the provisions of this part.</w:t>
      </w:r>
    </w:p>
    <w:p w14:paraId="4D39179D" w14:textId="224BC0E6" w:rsidR="00E646F1" w:rsidRPr="00FA7652" w:rsidRDefault="00E646F1" w:rsidP="00FA7652">
      <w:pPr>
        <w:spacing w:after="0"/>
        <w:ind w:left="180"/>
        <w:rPr>
          <w:rFonts w:ascii="Times New Roman" w:hAnsi="Times New Roman" w:cs="Times New Roman"/>
          <w:color w:val="000000"/>
          <w:sz w:val="18"/>
          <w:szCs w:val="18"/>
        </w:rPr>
      </w:pPr>
    </w:p>
    <w:p w14:paraId="53FA1646" w14:textId="14C58FD3" w:rsidR="00E646F1" w:rsidRPr="00FA7652" w:rsidRDefault="00E646F1" w:rsidP="00FA7652">
      <w:pPr>
        <w:spacing w:after="0" w:line="240" w:lineRule="auto"/>
        <w:ind w:left="180"/>
        <w:rPr>
          <w:rFonts w:ascii="Times New Roman" w:eastAsia="Times New Roman" w:hAnsi="Times New Roman" w:cs="Times New Roman"/>
          <w:color w:val="000000"/>
          <w:sz w:val="18"/>
          <w:szCs w:val="18"/>
          <w:u w:val="single"/>
        </w:rPr>
      </w:pPr>
      <w:r w:rsidRPr="00FA7652">
        <w:rPr>
          <w:rFonts w:ascii="Times New Roman" w:eastAsia="Times New Roman" w:hAnsi="Times New Roman" w:cs="Times New Roman"/>
          <w:color w:val="000000"/>
          <w:sz w:val="18"/>
          <w:szCs w:val="18"/>
          <w:u w:val="single"/>
        </w:rPr>
        <w:t>Table 1219-1   Compliant Materials Monomer VOC Content Limits for Open Molding Resin and Gel Coat</w:t>
      </w:r>
    </w:p>
    <w:p w14:paraId="7A2B4DD1" w14:textId="77777777" w:rsidR="00972D57" w:rsidRPr="00FA7652" w:rsidRDefault="00972D57" w:rsidP="00FA7652">
      <w:pPr>
        <w:spacing w:after="0" w:line="240" w:lineRule="auto"/>
        <w:ind w:left="180"/>
        <w:rPr>
          <w:rFonts w:ascii="Times New Roman" w:eastAsia="Times New Roman" w:hAnsi="Times New Roman" w:cs="Times New Roman"/>
          <w:color w:val="000000"/>
          <w:sz w:val="18"/>
          <w:szCs w:val="18"/>
        </w:rPr>
      </w:pPr>
    </w:p>
    <w:p w14:paraId="4295B128" w14:textId="2E6CF637" w:rsidR="00337A8C" w:rsidRPr="00FA7652" w:rsidRDefault="00E646F1" w:rsidP="00FA7652">
      <w:pPr>
        <w:spacing w:after="0" w:line="240" w:lineRule="auto"/>
        <w:ind w:left="180"/>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w:t>
      </w:r>
      <w:r w:rsidR="00972D57" w:rsidRPr="00FA7652">
        <w:rPr>
          <w:rFonts w:ascii="Times New Roman" w:eastAsia="Times New Roman" w:hAnsi="Times New Roman" w:cs="Times New Roman"/>
          <w:noProof/>
          <w:color w:val="000000"/>
          <w:sz w:val="18"/>
          <w:szCs w:val="18"/>
        </w:rPr>
        <w:drawing>
          <wp:inline distT="0" distB="0" distL="0" distR="0" wp14:anchorId="4D5296E8" wp14:editId="4404F205">
            <wp:extent cx="4779034" cy="1345651"/>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80698" cy="1374277"/>
                    </a:xfrm>
                    <a:prstGeom prst="rect">
                      <a:avLst/>
                    </a:prstGeom>
                  </pic:spPr>
                </pic:pic>
              </a:graphicData>
            </a:graphic>
          </wp:inline>
        </w:drawing>
      </w:r>
    </w:p>
    <w:p w14:paraId="67549F03" w14:textId="1424038F" w:rsidR="00B405F3" w:rsidRPr="00FA7652" w:rsidRDefault="00337A8C">
      <w:pPr>
        <w:spacing w:after="0"/>
        <w:rPr>
          <w:rFonts w:ascii="Times New Roman" w:hAnsi="Times New Roman" w:cs="Times New Roman"/>
          <w:color w:val="0000FF"/>
          <w:sz w:val="18"/>
          <w:szCs w:val="18"/>
          <w:u w:val="single"/>
        </w:rPr>
      </w:pPr>
      <w:r w:rsidRPr="00FA7652">
        <w:rPr>
          <w:rFonts w:ascii="Times New Roman" w:hAnsi="Times New Roman" w:cs="Times New Roman"/>
          <w:b/>
          <w:bCs/>
          <w:color w:val="000000"/>
          <w:sz w:val="18"/>
          <w:szCs w:val="18"/>
          <w:u w:val="single"/>
        </w:rPr>
        <w:t xml:space="preserve">Pennsylvania </w:t>
      </w:r>
      <w:r w:rsidR="00B405F3" w:rsidRPr="00FA7652">
        <w:rPr>
          <w:rFonts w:ascii="Times New Roman" w:eastAsia="Times New Roman" w:hAnsi="Times New Roman" w:cs="Times New Roman"/>
          <w:b/>
          <w:bCs/>
          <w:color w:val="333333"/>
          <w:sz w:val="18"/>
          <w:szCs w:val="18"/>
          <w:u w:val="single"/>
        </w:rPr>
        <w:t>§ 129.74. Control of VOC emissions from fiberglass boat manufacturing materials.</w:t>
      </w:r>
    </w:p>
    <w:p w14:paraId="2C70C5A4" w14:textId="7D5AFD4A" w:rsidR="00764E00" w:rsidRPr="00FA7652" w:rsidRDefault="00764E00" w:rsidP="00FA7652">
      <w:pPr>
        <w:spacing w:after="0"/>
        <w:ind w:left="180"/>
        <w:rPr>
          <w:rFonts w:ascii="Times New Roman" w:hAnsi="Times New Roman" w:cs="Times New Roman"/>
          <w:color w:val="0000FF"/>
          <w:sz w:val="18"/>
          <w:szCs w:val="18"/>
          <w:u w:val="single"/>
        </w:rPr>
      </w:pPr>
    </w:p>
    <w:p w14:paraId="119A6331" w14:textId="7361A90E" w:rsidR="00220C45" w:rsidRPr="00FA7652" w:rsidRDefault="00F50816" w:rsidP="00FA7652">
      <w:pPr>
        <w:pStyle w:val="NormalWeb"/>
        <w:shd w:val="clear" w:color="auto" w:fill="FFFFFF"/>
        <w:spacing w:before="0" w:beforeAutospacing="0" w:after="0" w:afterAutospacing="0"/>
        <w:ind w:left="180"/>
        <w:rPr>
          <w:color w:val="333333"/>
          <w:sz w:val="18"/>
          <w:szCs w:val="18"/>
        </w:rPr>
      </w:pPr>
      <w:r w:rsidRPr="00FA7652">
        <w:rPr>
          <w:b/>
          <w:bCs/>
          <w:sz w:val="18"/>
          <w:szCs w:val="18"/>
        </w:rPr>
        <w:t>Applicability</w:t>
      </w:r>
      <w:r w:rsidR="00337A8C" w:rsidRPr="00FA7652">
        <w:rPr>
          <w:b/>
          <w:bCs/>
          <w:sz w:val="18"/>
          <w:szCs w:val="18"/>
        </w:rPr>
        <w:t>:</w:t>
      </w:r>
      <w:r w:rsidR="00337A8C" w:rsidRPr="00FA7652">
        <w:rPr>
          <w:sz w:val="18"/>
          <w:szCs w:val="18"/>
        </w:rPr>
        <w:t xml:space="preserve"> </w:t>
      </w:r>
      <w:r w:rsidRPr="00FA7652">
        <w:rPr>
          <w:color w:val="333333"/>
          <w:sz w:val="18"/>
          <w:szCs w:val="18"/>
        </w:rPr>
        <w:t>This section applies to the owner and operator of a facility that manufactures a hull or a deck of a boat or a related part from fiberglass, builds a mold or plug to make a fiberglass boat hull or deck or related part, or makes polyester resin putties for assembling fiberglass boat parts, when the total actual VOC emissions from fiberglass boat manufacturing operations identified in Table I are equal to or greater than 15 pounds (6.8 kilograms) per day or 2.7 tons per 12-month rolling period, before consideration of controls. The total actual VOC emissions include the actual VOC emissions from the manufacture of hulls or decks from fiberglass, fiberglass boat parts (including small parts such as hatches, seats and lockers), molds or plugs for fiberglass hulls, decks or boat parts, resin and gel coat mixing operations, resin and gel coat application equipment and related cleaning activities at the facility</w:t>
      </w:r>
      <w:r w:rsidR="00A3696E" w:rsidRPr="00FA7652">
        <w:rPr>
          <w:color w:val="333333"/>
          <w:sz w:val="18"/>
          <w:szCs w:val="18"/>
        </w:rPr>
        <w:t>.</w:t>
      </w:r>
    </w:p>
    <w:tbl>
      <w:tblPr>
        <w:tblpPr w:leftFromText="180" w:rightFromText="180" w:vertAnchor="text" w:horzAnchor="margin" w:tblpY="327"/>
        <w:tblW w:w="0" w:type="auto"/>
        <w:tblCellMar>
          <w:top w:w="15" w:type="dxa"/>
          <w:left w:w="15" w:type="dxa"/>
          <w:bottom w:w="15" w:type="dxa"/>
          <w:right w:w="15" w:type="dxa"/>
        </w:tblCellMar>
        <w:tblLook w:val="04A0" w:firstRow="1" w:lastRow="0" w:firstColumn="1" w:lastColumn="0" w:noHBand="0" w:noVBand="1"/>
      </w:tblPr>
      <w:tblGrid>
        <w:gridCol w:w="1915"/>
        <w:gridCol w:w="1385"/>
        <w:gridCol w:w="7364"/>
      </w:tblGrid>
      <w:tr w:rsidR="00220C45" w:rsidRPr="00EC19C6" w14:paraId="58E2BF87" w14:textId="77777777" w:rsidTr="00220C45">
        <w:tc>
          <w:tcPr>
            <w:tcW w:w="0" w:type="auto"/>
            <w:shd w:val="clear" w:color="auto" w:fill="auto"/>
            <w:vAlign w:val="center"/>
            <w:hideMark/>
          </w:tcPr>
          <w:p w14:paraId="3D01E8D9"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Open Molding Resin or</w:t>
            </w:r>
            <w:r w:rsidRPr="00FA7652">
              <w:rPr>
                <w:rFonts w:ascii="Times New Roman" w:eastAsia="Times New Roman" w:hAnsi="Times New Roman" w:cs="Times New Roman"/>
                <w:sz w:val="18"/>
                <w:szCs w:val="18"/>
              </w:rPr>
              <w:br/>
              <w:t>Gel Coat Material</w:t>
            </w:r>
          </w:p>
        </w:tc>
        <w:tc>
          <w:tcPr>
            <w:tcW w:w="0" w:type="auto"/>
            <w:shd w:val="clear" w:color="auto" w:fill="auto"/>
            <w:vAlign w:val="center"/>
            <w:hideMark/>
          </w:tcPr>
          <w:p w14:paraId="0D4EA434"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Application</w:t>
            </w:r>
            <w:r w:rsidRPr="00FA7652">
              <w:rPr>
                <w:rFonts w:ascii="Times New Roman" w:eastAsia="Times New Roman" w:hAnsi="Times New Roman" w:cs="Times New Roman"/>
                <w:sz w:val="18"/>
                <w:szCs w:val="18"/>
              </w:rPr>
              <w:br/>
              <w:t>Method</w:t>
            </w:r>
          </w:p>
        </w:tc>
        <w:tc>
          <w:tcPr>
            <w:tcW w:w="0" w:type="auto"/>
            <w:shd w:val="clear" w:color="auto" w:fill="auto"/>
            <w:vAlign w:val="center"/>
            <w:hideMark/>
          </w:tcPr>
          <w:p w14:paraId="1CFE0A6D"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Individual Monomer VOC Content or Weighted Average Monomer VOC Content (weight percent)</w:t>
            </w:r>
          </w:p>
        </w:tc>
      </w:tr>
      <w:tr w:rsidR="00220C45" w:rsidRPr="00EC19C6" w14:paraId="299C49F2" w14:textId="77777777" w:rsidTr="00220C45">
        <w:tc>
          <w:tcPr>
            <w:tcW w:w="0" w:type="auto"/>
            <w:shd w:val="clear" w:color="auto" w:fill="auto"/>
            <w:vAlign w:val="center"/>
            <w:hideMark/>
          </w:tcPr>
          <w:p w14:paraId="0DDA8646"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Production Resin</w:t>
            </w:r>
          </w:p>
        </w:tc>
        <w:tc>
          <w:tcPr>
            <w:tcW w:w="0" w:type="auto"/>
            <w:shd w:val="clear" w:color="auto" w:fill="auto"/>
            <w:vAlign w:val="center"/>
            <w:hideMark/>
          </w:tcPr>
          <w:p w14:paraId="135DD1F2"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Atomized Spray</w:t>
            </w:r>
          </w:p>
        </w:tc>
        <w:tc>
          <w:tcPr>
            <w:tcW w:w="0" w:type="auto"/>
            <w:shd w:val="clear" w:color="auto" w:fill="auto"/>
            <w:vAlign w:val="center"/>
            <w:hideMark/>
          </w:tcPr>
          <w:p w14:paraId="114BF254" w14:textId="33043B99"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28</w:t>
            </w:r>
          </w:p>
        </w:tc>
      </w:tr>
      <w:tr w:rsidR="00220C45" w:rsidRPr="00EC19C6" w14:paraId="56A231EC" w14:textId="77777777" w:rsidTr="00220C45">
        <w:tc>
          <w:tcPr>
            <w:tcW w:w="0" w:type="auto"/>
            <w:shd w:val="clear" w:color="auto" w:fill="auto"/>
            <w:vAlign w:val="center"/>
            <w:hideMark/>
          </w:tcPr>
          <w:p w14:paraId="6BCDA30D"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Production Resin</w:t>
            </w:r>
          </w:p>
        </w:tc>
        <w:tc>
          <w:tcPr>
            <w:tcW w:w="0" w:type="auto"/>
            <w:shd w:val="clear" w:color="auto" w:fill="auto"/>
            <w:vAlign w:val="center"/>
            <w:hideMark/>
          </w:tcPr>
          <w:p w14:paraId="4AF51744"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Non-atomized</w:t>
            </w:r>
          </w:p>
        </w:tc>
        <w:tc>
          <w:tcPr>
            <w:tcW w:w="0" w:type="auto"/>
            <w:shd w:val="clear" w:color="auto" w:fill="auto"/>
            <w:vAlign w:val="center"/>
            <w:hideMark/>
          </w:tcPr>
          <w:p w14:paraId="378A7B1F" w14:textId="10EFCD2B"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35</w:t>
            </w:r>
          </w:p>
        </w:tc>
      </w:tr>
      <w:tr w:rsidR="00220C45" w:rsidRPr="00EC19C6" w14:paraId="2D934FD2" w14:textId="77777777" w:rsidTr="00220C45">
        <w:tc>
          <w:tcPr>
            <w:tcW w:w="0" w:type="auto"/>
            <w:shd w:val="clear" w:color="auto" w:fill="auto"/>
            <w:vAlign w:val="center"/>
            <w:hideMark/>
          </w:tcPr>
          <w:p w14:paraId="27620686"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Pigmented Gel Coat</w:t>
            </w:r>
          </w:p>
        </w:tc>
        <w:tc>
          <w:tcPr>
            <w:tcW w:w="0" w:type="auto"/>
            <w:shd w:val="clear" w:color="auto" w:fill="auto"/>
            <w:vAlign w:val="center"/>
            <w:hideMark/>
          </w:tcPr>
          <w:p w14:paraId="76A109B5"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Any Method</w:t>
            </w:r>
          </w:p>
        </w:tc>
        <w:tc>
          <w:tcPr>
            <w:tcW w:w="0" w:type="auto"/>
            <w:shd w:val="clear" w:color="auto" w:fill="auto"/>
            <w:vAlign w:val="center"/>
            <w:hideMark/>
          </w:tcPr>
          <w:p w14:paraId="1AFE6C74" w14:textId="5ED19DA0"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33</w:t>
            </w:r>
          </w:p>
        </w:tc>
      </w:tr>
      <w:tr w:rsidR="00220C45" w:rsidRPr="00EC19C6" w14:paraId="4F1C51D5" w14:textId="77777777" w:rsidTr="00220C45">
        <w:tc>
          <w:tcPr>
            <w:tcW w:w="0" w:type="auto"/>
            <w:shd w:val="clear" w:color="auto" w:fill="auto"/>
            <w:vAlign w:val="center"/>
            <w:hideMark/>
          </w:tcPr>
          <w:p w14:paraId="0769EF2E"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Clear Gel Coat</w:t>
            </w:r>
          </w:p>
        </w:tc>
        <w:tc>
          <w:tcPr>
            <w:tcW w:w="0" w:type="auto"/>
            <w:shd w:val="clear" w:color="auto" w:fill="auto"/>
            <w:vAlign w:val="center"/>
            <w:hideMark/>
          </w:tcPr>
          <w:p w14:paraId="06095A8E"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Any Method</w:t>
            </w:r>
          </w:p>
        </w:tc>
        <w:tc>
          <w:tcPr>
            <w:tcW w:w="0" w:type="auto"/>
            <w:shd w:val="clear" w:color="auto" w:fill="auto"/>
            <w:vAlign w:val="center"/>
            <w:hideMark/>
          </w:tcPr>
          <w:p w14:paraId="2FE3BED2" w14:textId="0CF65214"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48</w:t>
            </w:r>
          </w:p>
        </w:tc>
      </w:tr>
      <w:tr w:rsidR="00220C45" w:rsidRPr="00EC19C6" w14:paraId="1DC6DDA5" w14:textId="77777777" w:rsidTr="00220C45">
        <w:tc>
          <w:tcPr>
            <w:tcW w:w="0" w:type="auto"/>
            <w:shd w:val="clear" w:color="auto" w:fill="auto"/>
            <w:vAlign w:val="center"/>
            <w:hideMark/>
          </w:tcPr>
          <w:p w14:paraId="0C7C4687"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Tooling Resin</w:t>
            </w:r>
          </w:p>
        </w:tc>
        <w:tc>
          <w:tcPr>
            <w:tcW w:w="0" w:type="auto"/>
            <w:shd w:val="clear" w:color="auto" w:fill="auto"/>
            <w:vAlign w:val="center"/>
            <w:hideMark/>
          </w:tcPr>
          <w:p w14:paraId="16AA5CF9"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Atomized Spray</w:t>
            </w:r>
          </w:p>
        </w:tc>
        <w:tc>
          <w:tcPr>
            <w:tcW w:w="0" w:type="auto"/>
            <w:shd w:val="clear" w:color="auto" w:fill="auto"/>
            <w:vAlign w:val="center"/>
            <w:hideMark/>
          </w:tcPr>
          <w:p w14:paraId="20BD6B37" w14:textId="34CF3B1E"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30</w:t>
            </w:r>
          </w:p>
        </w:tc>
      </w:tr>
      <w:tr w:rsidR="00220C45" w:rsidRPr="00EC19C6" w14:paraId="3D3A8208" w14:textId="77777777" w:rsidTr="00220C45">
        <w:tc>
          <w:tcPr>
            <w:tcW w:w="0" w:type="auto"/>
            <w:shd w:val="clear" w:color="auto" w:fill="auto"/>
            <w:vAlign w:val="center"/>
            <w:hideMark/>
          </w:tcPr>
          <w:p w14:paraId="7131D369"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Tooling Resin</w:t>
            </w:r>
          </w:p>
        </w:tc>
        <w:tc>
          <w:tcPr>
            <w:tcW w:w="0" w:type="auto"/>
            <w:shd w:val="clear" w:color="auto" w:fill="auto"/>
            <w:vAlign w:val="center"/>
            <w:hideMark/>
          </w:tcPr>
          <w:p w14:paraId="1F88667F"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Non-atomized</w:t>
            </w:r>
          </w:p>
        </w:tc>
        <w:tc>
          <w:tcPr>
            <w:tcW w:w="0" w:type="auto"/>
            <w:shd w:val="clear" w:color="auto" w:fill="auto"/>
            <w:vAlign w:val="center"/>
            <w:hideMark/>
          </w:tcPr>
          <w:p w14:paraId="4ED0D9A6" w14:textId="50E6EC1E"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39</w:t>
            </w:r>
          </w:p>
        </w:tc>
      </w:tr>
      <w:tr w:rsidR="00220C45" w:rsidRPr="00EC19C6" w14:paraId="13E7D555" w14:textId="77777777" w:rsidTr="00220C45">
        <w:trPr>
          <w:trHeight w:val="38"/>
        </w:trPr>
        <w:tc>
          <w:tcPr>
            <w:tcW w:w="0" w:type="auto"/>
            <w:shd w:val="clear" w:color="auto" w:fill="auto"/>
            <w:vAlign w:val="center"/>
            <w:hideMark/>
          </w:tcPr>
          <w:p w14:paraId="089B46C0"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Tooling Gel Coat</w:t>
            </w:r>
          </w:p>
        </w:tc>
        <w:tc>
          <w:tcPr>
            <w:tcW w:w="0" w:type="auto"/>
            <w:shd w:val="clear" w:color="auto" w:fill="auto"/>
            <w:vAlign w:val="center"/>
            <w:hideMark/>
          </w:tcPr>
          <w:p w14:paraId="47F5DF0F" w14:textId="77777777"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Any Method</w:t>
            </w:r>
          </w:p>
        </w:tc>
        <w:tc>
          <w:tcPr>
            <w:tcW w:w="0" w:type="auto"/>
            <w:shd w:val="clear" w:color="auto" w:fill="auto"/>
            <w:vAlign w:val="center"/>
            <w:hideMark/>
          </w:tcPr>
          <w:p w14:paraId="3E7B1BD7" w14:textId="6D491723" w:rsidR="00220C45" w:rsidRPr="00FA7652" w:rsidRDefault="00220C45"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40</w:t>
            </w:r>
          </w:p>
        </w:tc>
      </w:tr>
    </w:tbl>
    <w:p w14:paraId="408DA27B" w14:textId="482B59F0" w:rsidR="005260E5" w:rsidRPr="00FA7652" w:rsidRDefault="00C30DFD" w:rsidP="00FA7652">
      <w:pPr>
        <w:pStyle w:val="NormalWeb"/>
        <w:shd w:val="clear" w:color="auto" w:fill="FFFFFF"/>
        <w:spacing w:before="0" w:beforeAutospacing="0" w:after="0" w:afterAutospacing="0"/>
        <w:ind w:left="180"/>
        <w:rPr>
          <w:sz w:val="18"/>
          <w:szCs w:val="18"/>
        </w:rPr>
      </w:pPr>
      <w:r w:rsidRPr="00FA7652">
        <w:rPr>
          <w:b/>
          <w:bCs/>
          <w:color w:val="333333"/>
          <w:kern w:val="36"/>
          <w:sz w:val="18"/>
          <w:szCs w:val="18"/>
        </w:rPr>
        <w:t>Table I: Compliant Monomer VOC Content Limit for</w:t>
      </w:r>
      <w:r w:rsidRPr="00FA7652">
        <w:rPr>
          <w:b/>
          <w:bCs/>
          <w:color w:val="333333"/>
          <w:kern w:val="36"/>
          <w:sz w:val="18"/>
          <w:szCs w:val="18"/>
        </w:rPr>
        <w:br/>
        <w:t>Open Molding Resin and Gel Coat Materials</w:t>
      </w:r>
    </w:p>
    <w:p w14:paraId="374CE83E" w14:textId="1C765AC2" w:rsidR="005260E5" w:rsidRPr="00FA7652" w:rsidRDefault="005260E5" w:rsidP="00FA7652">
      <w:pPr>
        <w:pStyle w:val="convertstyle65"/>
        <w:spacing w:before="0" w:beforeAutospacing="0" w:after="0" w:afterAutospacing="0"/>
        <w:ind w:left="180"/>
        <w:jc w:val="both"/>
        <w:rPr>
          <w:b/>
          <w:bCs/>
          <w:color w:val="538135" w:themeColor="accent6" w:themeShade="BF"/>
          <w:sz w:val="18"/>
          <w:szCs w:val="18"/>
        </w:rPr>
      </w:pPr>
    </w:p>
    <w:p w14:paraId="03847BDA" w14:textId="6CBDB61D" w:rsidR="005260E5" w:rsidRPr="00FA7652" w:rsidRDefault="005260E5" w:rsidP="00FA7652">
      <w:pPr>
        <w:pStyle w:val="convertstyle65"/>
        <w:spacing w:before="0" w:beforeAutospacing="0" w:after="0" w:afterAutospacing="0"/>
        <w:ind w:left="180"/>
        <w:jc w:val="both"/>
        <w:rPr>
          <w:b/>
          <w:bCs/>
          <w:color w:val="538135" w:themeColor="accent6" w:themeShade="BF"/>
          <w:sz w:val="18"/>
          <w:szCs w:val="18"/>
        </w:rPr>
      </w:pPr>
      <w:r w:rsidRPr="00FA7652">
        <w:rPr>
          <w:b/>
          <w:bCs/>
          <w:color w:val="538135" w:themeColor="accent6" w:themeShade="BF"/>
          <w:sz w:val="18"/>
          <w:szCs w:val="18"/>
        </w:rPr>
        <w:t>Pennsylvania’s Fiberglass boat manufacturing rule is consistent with and as stringent as the New Hampshire Rule.</w:t>
      </w:r>
      <w:r w:rsidR="00062701" w:rsidRPr="00FA7652">
        <w:rPr>
          <w:b/>
          <w:bCs/>
          <w:color w:val="538135" w:themeColor="accent6" w:themeShade="BF"/>
          <w:sz w:val="18"/>
          <w:szCs w:val="18"/>
        </w:rPr>
        <w:t xml:space="preserve"> Pennsylvania als</w:t>
      </w:r>
      <w:r w:rsidR="00173EF1">
        <w:rPr>
          <w:b/>
          <w:bCs/>
          <w:color w:val="538135" w:themeColor="accent6" w:themeShade="BF"/>
          <w:sz w:val="18"/>
          <w:szCs w:val="18"/>
        </w:rPr>
        <w:t>o</w:t>
      </w:r>
      <w:r w:rsidR="00062701" w:rsidRPr="00FA7652">
        <w:rPr>
          <w:b/>
          <w:bCs/>
          <w:color w:val="538135" w:themeColor="accent6" w:themeShade="BF"/>
          <w:sz w:val="18"/>
          <w:szCs w:val="18"/>
        </w:rPr>
        <w:t xml:space="preserve"> has a lower applicability limit in its rule. 2.7 tons per year vs. New</w:t>
      </w:r>
      <w:r w:rsidR="00F33996" w:rsidRPr="00FA7652">
        <w:rPr>
          <w:b/>
          <w:bCs/>
          <w:color w:val="538135" w:themeColor="accent6" w:themeShade="BF"/>
          <w:sz w:val="18"/>
          <w:szCs w:val="18"/>
        </w:rPr>
        <w:t xml:space="preserve"> </w:t>
      </w:r>
      <w:r w:rsidR="00062701" w:rsidRPr="00FA7652">
        <w:rPr>
          <w:b/>
          <w:bCs/>
          <w:color w:val="538135" w:themeColor="accent6" w:themeShade="BF"/>
          <w:sz w:val="18"/>
          <w:szCs w:val="18"/>
        </w:rPr>
        <w:t>Hampshire</w:t>
      </w:r>
      <w:r w:rsidR="00F33996" w:rsidRPr="00FA7652">
        <w:rPr>
          <w:b/>
          <w:bCs/>
          <w:color w:val="538135" w:themeColor="accent6" w:themeShade="BF"/>
          <w:sz w:val="18"/>
          <w:szCs w:val="18"/>
        </w:rPr>
        <w:t>’</w:t>
      </w:r>
      <w:r w:rsidR="00062701" w:rsidRPr="00FA7652">
        <w:rPr>
          <w:b/>
          <w:bCs/>
          <w:color w:val="538135" w:themeColor="accent6" w:themeShade="BF"/>
          <w:sz w:val="18"/>
          <w:szCs w:val="18"/>
        </w:rPr>
        <w:t xml:space="preserve">s 3.0 tons per year. </w:t>
      </w:r>
      <w:r w:rsidRPr="00FA7652">
        <w:rPr>
          <w:b/>
          <w:bCs/>
          <w:color w:val="538135" w:themeColor="accent6" w:themeShade="BF"/>
          <w:sz w:val="18"/>
          <w:szCs w:val="18"/>
        </w:rPr>
        <w:t xml:space="preserve"> Also, </w:t>
      </w:r>
      <w:r w:rsidR="009B0F8E" w:rsidRPr="00FA7652">
        <w:rPr>
          <w:b/>
          <w:bCs/>
          <w:color w:val="538135" w:themeColor="accent6" w:themeShade="BF"/>
          <w:sz w:val="18"/>
          <w:szCs w:val="18"/>
        </w:rPr>
        <w:t>n</w:t>
      </w:r>
      <w:r w:rsidR="009D29F2" w:rsidRPr="00FA7652">
        <w:rPr>
          <w:b/>
          <w:bCs/>
          <w:color w:val="538135" w:themeColor="accent6" w:themeShade="BF"/>
          <w:sz w:val="18"/>
          <w:szCs w:val="18"/>
        </w:rPr>
        <w:t>ote that</w:t>
      </w:r>
      <w:r w:rsidRPr="00FA7652">
        <w:rPr>
          <w:b/>
          <w:bCs/>
          <w:color w:val="538135" w:themeColor="accent6" w:themeShade="BF"/>
          <w:sz w:val="18"/>
          <w:szCs w:val="18"/>
        </w:rPr>
        <w:t xml:space="preserve"> a fiberglass boat manufacturing </w:t>
      </w:r>
      <w:r w:rsidR="00173EF1">
        <w:rPr>
          <w:b/>
          <w:bCs/>
          <w:color w:val="538135" w:themeColor="accent6" w:themeShade="BF"/>
          <w:sz w:val="18"/>
          <w:szCs w:val="18"/>
        </w:rPr>
        <w:t>facility has not</w:t>
      </w:r>
      <w:r w:rsidRPr="00FA7652">
        <w:rPr>
          <w:b/>
          <w:bCs/>
          <w:color w:val="538135" w:themeColor="accent6" w:themeShade="BF"/>
          <w:sz w:val="18"/>
          <w:szCs w:val="18"/>
        </w:rPr>
        <w:t xml:space="preserve"> operat</w:t>
      </w:r>
      <w:r w:rsidR="00173EF1">
        <w:rPr>
          <w:b/>
          <w:bCs/>
          <w:color w:val="538135" w:themeColor="accent6" w:themeShade="BF"/>
          <w:sz w:val="18"/>
          <w:szCs w:val="18"/>
        </w:rPr>
        <w:t>ed</w:t>
      </w:r>
      <w:r w:rsidRPr="00FA7652">
        <w:rPr>
          <w:b/>
          <w:bCs/>
          <w:color w:val="538135" w:themeColor="accent6" w:themeShade="BF"/>
          <w:sz w:val="18"/>
          <w:szCs w:val="18"/>
        </w:rPr>
        <w:t xml:space="preserve"> in Pennsylvania for many years.</w:t>
      </w:r>
      <w:r w:rsidR="002257CB" w:rsidRPr="00FA7652">
        <w:rPr>
          <w:b/>
          <w:bCs/>
          <w:color w:val="538135" w:themeColor="accent6" w:themeShade="BF"/>
          <w:sz w:val="18"/>
          <w:szCs w:val="18"/>
        </w:rPr>
        <w:t xml:space="preserve"> The last facility </w:t>
      </w:r>
      <w:r w:rsidR="00F422F0" w:rsidRPr="00FA7652">
        <w:rPr>
          <w:b/>
          <w:bCs/>
          <w:color w:val="538135" w:themeColor="accent6" w:themeShade="BF"/>
          <w:sz w:val="18"/>
          <w:szCs w:val="18"/>
        </w:rPr>
        <w:t xml:space="preserve">in Pennsylvania </w:t>
      </w:r>
      <w:r w:rsidR="002257CB" w:rsidRPr="00FA7652">
        <w:rPr>
          <w:b/>
          <w:bCs/>
          <w:color w:val="538135" w:themeColor="accent6" w:themeShade="BF"/>
          <w:sz w:val="18"/>
          <w:szCs w:val="18"/>
        </w:rPr>
        <w:t>close</w:t>
      </w:r>
      <w:r w:rsidR="00F422F0" w:rsidRPr="00FA7652">
        <w:rPr>
          <w:b/>
          <w:bCs/>
          <w:color w:val="538135" w:themeColor="accent6" w:themeShade="BF"/>
          <w:sz w:val="18"/>
          <w:szCs w:val="18"/>
        </w:rPr>
        <w:t>d</w:t>
      </w:r>
      <w:r w:rsidR="002257CB" w:rsidRPr="00FA7652">
        <w:rPr>
          <w:b/>
          <w:bCs/>
          <w:color w:val="538135" w:themeColor="accent6" w:themeShade="BF"/>
          <w:sz w:val="18"/>
          <w:szCs w:val="18"/>
        </w:rPr>
        <w:t xml:space="preserve"> soon after </w:t>
      </w:r>
      <w:r w:rsidR="00173EF1">
        <w:rPr>
          <w:b/>
          <w:bCs/>
          <w:color w:val="538135" w:themeColor="accent6" w:themeShade="BF"/>
          <w:sz w:val="18"/>
          <w:szCs w:val="18"/>
        </w:rPr>
        <w:t xml:space="preserve">Pennsylvania </w:t>
      </w:r>
      <w:r w:rsidR="002257CB" w:rsidRPr="00FA7652">
        <w:rPr>
          <w:b/>
          <w:bCs/>
          <w:color w:val="538135" w:themeColor="accent6" w:themeShade="BF"/>
          <w:sz w:val="18"/>
          <w:szCs w:val="18"/>
        </w:rPr>
        <w:t>finaliz</w:t>
      </w:r>
      <w:r w:rsidR="00173EF1">
        <w:rPr>
          <w:b/>
          <w:bCs/>
          <w:color w:val="538135" w:themeColor="accent6" w:themeShade="BF"/>
          <w:sz w:val="18"/>
          <w:szCs w:val="18"/>
        </w:rPr>
        <w:t>ed</w:t>
      </w:r>
      <w:r w:rsidR="002257CB" w:rsidRPr="00FA7652">
        <w:rPr>
          <w:b/>
          <w:bCs/>
          <w:color w:val="538135" w:themeColor="accent6" w:themeShade="BF"/>
          <w:sz w:val="18"/>
          <w:szCs w:val="18"/>
        </w:rPr>
        <w:t xml:space="preserve"> the rule. </w:t>
      </w:r>
    </w:p>
    <w:p w14:paraId="67340741" w14:textId="77777777" w:rsidR="005260E5" w:rsidRPr="00FA7652" w:rsidRDefault="005260E5" w:rsidP="00FA7652">
      <w:pPr>
        <w:pStyle w:val="convertstyle65"/>
        <w:spacing w:before="0" w:beforeAutospacing="0" w:after="0" w:afterAutospacing="0"/>
        <w:ind w:left="180"/>
        <w:jc w:val="both"/>
        <w:rPr>
          <w:b/>
          <w:bCs/>
          <w:color w:val="538135" w:themeColor="accent6" w:themeShade="BF"/>
          <w:sz w:val="18"/>
          <w:szCs w:val="18"/>
        </w:rPr>
      </w:pPr>
    </w:p>
    <w:p w14:paraId="0068E11C" w14:textId="5EF3B3E8" w:rsidR="008870BA" w:rsidRPr="00FA7652" w:rsidRDefault="009B1100" w:rsidP="00FA7652">
      <w:pPr>
        <w:pStyle w:val="convertstyle65"/>
        <w:spacing w:before="0" w:beforeAutospacing="0" w:after="0" w:afterAutospacing="0"/>
        <w:ind w:left="180"/>
        <w:jc w:val="both"/>
        <w:rPr>
          <w:b/>
          <w:bCs/>
          <w:color w:val="538135" w:themeColor="accent6" w:themeShade="BF"/>
          <w:sz w:val="18"/>
          <w:szCs w:val="18"/>
          <w:u w:val="single"/>
        </w:rPr>
      </w:pPr>
      <w:r w:rsidRPr="00FA7652">
        <w:rPr>
          <w:b/>
          <w:bCs/>
          <w:color w:val="000000"/>
          <w:sz w:val="18"/>
          <w:szCs w:val="18"/>
          <w:u w:val="single"/>
        </w:rPr>
        <w:t>New Hampshire PART Env-A </w:t>
      </w:r>
      <w:r w:rsidRPr="00FA7652">
        <w:rPr>
          <w:rStyle w:val="grame"/>
          <w:b/>
          <w:bCs/>
          <w:color w:val="000000"/>
          <w:sz w:val="18"/>
          <w:szCs w:val="18"/>
          <w:u w:val="single"/>
        </w:rPr>
        <w:t>1215  ROTOGRAVURE</w:t>
      </w:r>
      <w:r w:rsidRPr="00FA7652">
        <w:rPr>
          <w:b/>
          <w:bCs/>
          <w:color w:val="000000"/>
          <w:sz w:val="18"/>
          <w:szCs w:val="18"/>
          <w:u w:val="single"/>
        </w:rPr>
        <w:t> AND FLEXOGRAPHIC PRINTING</w:t>
      </w:r>
    </w:p>
    <w:p w14:paraId="17BD11A3" w14:textId="77777777" w:rsidR="004501D3" w:rsidRPr="00FA7652" w:rsidRDefault="004501D3" w:rsidP="00FA7652">
      <w:pPr>
        <w:pStyle w:val="convertstyle48"/>
        <w:spacing w:before="0" w:beforeAutospacing="0" w:after="0" w:afterAutospacing="0"/>
        <w:ind w:left="180"/>
        <w:jc w:val="both"/>
        <w:rPr>
          <w:color w:val="000000"/>
          <w:sz w:val="18"/>
          <w:szCs w:val="18"/>
        </w:rPr>
      </w:pPr>
    </w:p>
    <w:p w14:paraId="35564888" w14:textId="152A6B3E" w:rsidR="00CC4B94" w:rsidRPr="00FA7652" w:rsidRDefault="004501D3" w:rsidP="00FA7652">
      <w:pPr>
        <w:pStyle w:val="convertstyle48"/>
        <w:spacing w:before="0" w:beforeAutospacing="0" w:after="0" w:afterAutospacing="0"/>
        <w:ind w:left="180"/>
        <w:jc w:val="both"/>
        <w:rPr>
          <w:color w:val="000000"/>
          <w:sz w:val="18"/>
          <w:szCs w:val="18"/>
        </w:rPr>
      </w:pPr>
      <w:r w:rsidRPr="00FA7652">
        <w:rPr>
          <w:color w:val="000000"/>
          <w:sz w:val="18"/>
          <w:szCs w:val="18"/>
        </w:rPr>
        <w:t>Except for flexible-packaging printing, a source whose rotogravure or flexographic printing operations have combined TPEs during any consecutive 12-month period which equal or exceed 50 tons of VOCs shall be subject to the provisions of sections Env-A 1215.02 through Env-A 1215.04.</w:t>
      </w:r>
    </w:p>
    <w:p w14:paraId="1760E432" w14:textId="7B1F0E41" w:rsidR="00A06A0C" w:rsidRPr="00FA7652" w:rsidRDefault="00A06A0C" w:rsidP="00FA7652">
      <w:pPr>
        <w:pStyle w:val="convertstyle48"/>
        <w:spacing w:before="0" w:beforeAutospacing="0" w:after="0" w:afterAutospacing="0"/>
        <w:ind w:left="180"/>
        <w:jc w:val="both"/>
        <w:rPr>
          <w:color w:val="000000"/>
          <w:sz w:val="18"/>
          <w:szCs w:val="18"/>
        </w:rPr>
      </w:pPr>
    </w:p>
    <w:p w14:paraId="4BA75F11" w14:textId="22EA77A3" w:rsidR="00A06A0C" w:rsidRPr="00FA7652" w:rsidRDefault="00641791" w:rsidP="00FA7652">
      <w:pPr>
        <w:pStyle w:val="convertstyle48"/>
        <w:spacing w:before="0" w:beforeAutospacing="0" w:after="0" w:afterAutospacing="0"/>
        <w:ind w:left="180"/>
        <w:jc w:val="both"/>
        <w:rPr>
          <w:color w:val="000000"/>
          <w:sz w:val="18"/>
          <w:szCs w:val="18"/>
          <w:u w:val="single"/>
        </w:rPr>
      </w:pPr>
      <w:r w:rsidRPr="00FA7652">
        <w:rPr>
          <w:rStyle w:val="grame"/>
          <w:color w:val="000000"/>
          <w:sz w:val="18"/>
          <w:szCs w:val="18"/>
          <w:u w:val="single"/>
        </w:rPr>
        <w:t>VOC</w:t>
      </w:r>
      <w:r w:rsidRPr="00FA7652">
        <w:rPr>
          <w:color w:val="000000"/>
          <w:sz w:val="18"/>
          <w:szCs w:val="18"/>
          <w:u w:val="single"/>
        </w:rPr>
        <w:t> Content Standards for Rotogravure and Flexographic Printing</w:t>
      </w:r>
    </w:p>
    <w:p w14:paraId="7099B1ED" w14:textId="6B0B34E8" w:rsidR="00A06A0C" w:rsidRPr="00FA7652" w:rsidRDefault="00A06A0C" w:rsidP="00FA7652">
      <w:pPr>
        <w:pStyle w:val="convertstyle49"/>
        <w:spacing w:before="0" w:beforeAutospacing="0" w:after="0" w:afterAutospacing="0"/>
        <w:ind w:left="180"/>
        <w:jc w:val="both"/>
        <w:rPr>
          <w:color w:val="000000"/>
          <w:sz w:val="18"/>
          <w:szCs w:val="18"/>
        </w:rPr>
      </w:pPr>
      <w:r w:rsidRPr="00FA7652">
        <w:rPr>
          <w:color w:val="000000"/>
          <w:sz w:val="18"/>
          <w:szCs w:val="18"/>
        </w:rPr>
        <w:t>        (a)  Each ink, as it is applied to the substrate, less water and non-volatile organic compounds, shall contain no more than 40% by volume of </w:t>
      </w:r>
      <w:proofErr w:type="gramStart"/>
      <w:r w:rsidRPr="00FA7652">
        <w:rPr>
          <w:rStyle w:val="grame"/>
          <w:color w:val="000000"/>
          <w:sz w:val="18"/>
          <w:szCs w:val="18"/>
        </w:rPr>
        <w:t>VOCs;</w:t>
      </w:r>
      <w:proofErr w:type="gramEnd"/>
    </w:p>
    <w:p w14:paraId="1BA6F6EC" w14:textId="0E51C1F5" w:rsidR="00A06A0C" w:rsidRPr="00FA7652" w:rsidRDefault="00A06A0C" w:rsidP="00FA7652">
      <w:pPr>
        <w:pStyle w:val="convertstyle49"/>
        <w:spacing w:before="0" w:beforeAutospacing="0" w:after="0" w:afterAutospacing="0"/>
        <w:ind w:left="180"/>
        <w:jc w:val="both"/>
        <w:rPr>
          <w:color w:val="000000"/>
          <w:sz w:val="18"/>
          <w:szCs w:val="18"/>
        </w:rPr>
      </w:pPr>
      <w:r w:rsidRPr="00FA7652">
        <w:rPr>
          <w:color w:val="000000"/>
          <w:sz w:val="18"/>
          <w:szCs w:val="18"/>
        </w:rPr>
        <w:t>        (b)  The volatile fraction of each ink, as it is applied to the substrate, shall contain no more than 25% by volume of VOCs and at least 75% by volume of water and non-volatile organic compounds; or</w:t>
      </w:r>
    </w:p>
    <w:p w14:paraId="6F5B6C96" w14:textId="77777777" w:rsidR="00A06A0C" w:rsidRPr="00FA7652" w:rsidRDefault="00A06A0C" w:rsidP="00FA7652">
      <w:pPr>
        <w:pStyle w:val="convertstyle49"/>
        <w:spacing w:before="0" w:beforeAutospacing="0" w:after="0" w:afterAutospacing="0"/>
        <w:ind w:left="180"/>
        <w:jc w:val="both"/>
        <w:rPr>
          <w:color w:val="000000"/>
          <w:sz w:val="18"/>
          <w:szCs w:val="18"/>
        </w:rPr>
      </w:pPr>
      <w:r w:rsidRPr="00FA7652">
        <w:rPr>
          <w:color w:val="000000"/>
          <w:sz w:val="18"/>
          <w:szCs w:val="18"/>
        </w:rPr>
        <w:t>        (c)  For packaging rotogravure and flexographic printing only, each ink, as it is applied to the substrate, shall have a VOC content that is less than or equal to 0.5 kg VOC/kg, equivalent to 0.5 </w:t>
      </w:r>
      <w:r w:rsidRPr="00FA7652">
        <w:rPr>
          <w:rStyle w:val="spelle"/>
          <w:color w:val="000000"/>
          <w:sz w:val="18"/>
          <w:szCs w:val="18"/>
        </w:rPr>
        <w:t>lb</w:t>
      </w:r>
      <w:r w:rsidRPr="00FA7652">
        <w:rPr>
          <w:color w:val="000000"/>
          <w:sz w:val="18"/>
          <w:szCs w:val="18"/>
        </w:rPr>
        <w:t> VOC/</w:t>
      </w:r>
      <w:r w:rsidRPr="00FA7652">
        <w:rPr>
          <w:rStyle w:val="spelle"/>
          <w:color w:val="000000"/>
          <w:sz w:val="18"/>
          <w:szCs w:val="18"/>
        </w:rPr>
        <w:t>lb</w:t>
      </w:r>
      <w:r w:rsidRPr="00FA7652">
        <w:rPr>
          <w:color w:val="000000"/>
          <w:sz w:val="18"/>
          <w:szCs w:val="18"/>
        </w:rPr>
        <w:t>, coating solids.</w:t>
      </w:r>
    </w:p>
    <w:p w14:paraId="01B212C1" w14:textId="77777777" w:rsidR="00D37521" w:rsidRPr="00FA7652" w:rsidRDefault="00D37521" w:rsidP="00FA7652">
      <w:pPr>
        <w:pStyle w:val="convertstyle48"/>
        <w:spacing w:before="0" w:beforeAutospacing="0" w:after="0" w:afterAutospacing="0"/>
        <w:ind w:left="180"/>
        <w:jc w:val="both"/>
        <w:rPr>
          <w:color w:val="333333"/>
          <w:sz w:val="18"/>
          <w:szCs w:val="18"/>
          <w:u w:val="single"/>
          <w:shd w:val="clear" w:color="auto" w:fill="FFFFFF"/>
        </w:rPr>
      </w:pPr>
    </w:p>
    <w:p w14:paraId="7EADBFAC" w14:textId="26A28ED0" w:rsidR="00D37521" w:rsidRPr="00FA7652" w:rsidRDefault="00D37521" w:rsidP="00FA7652">
      <w:pPr>
        <w:pStyle w:val="convertstyle48"/>
        <w:spacing w:before="0" w:beforeAutospacing="0" w:after="0" w:afterAutospacing="0"/>
        <w:ind w:left="180"/>
        <w:jc w:val="both"/>
        <w:rPr>
          <w:color w:val="333333"/>
          <w:sz w:val="18"/>
          <w:szCs w:val="18"/>
          <w:u w:val="single"/>
          <w:shd w:val="clear" w:color="auto" w:fill="FFFFFF"/>
        </w:rPr>
      </w:pPr>
      <w:r w:rsidRPr="00FA7652">
        <w:rPr>
          <w:color w:val="333333"/>
          <w:sz w:val="18"/>
          <w:szCs w:val="18"/>
          <w:u w:val="single"/>
          <w:shd w:val="clear" w:color="auto" w:fill="FFFFFF"/>
        </w:rPr>
        <w:t>Flexible packaging printing press</w:t>
      </w:r>
    </w:p>
    <w:p w14:paraId="454D762A" w14:textId="58418E67" w:rsidR="008851C8" w:rsidRPr="00FA7652" w:rsidRDefault="008851C8" w:rsidP="00FA7652">
      <w:pPr>
        <w:pStyle w:val="convertstyle48"/>
        <w:spacing w:before="0" w:beforeAutospacing="0" w:after="0" w:afterAutospacing="0"/>
        <w:ind w:left="180"/>
        <w:jc w:val="both"/>
        <w:rPr>
          <w:color w:val="333333"/>
          <w:sz w:val="18"/>
          <w:szCs w:val="18"/>
          <w:u w:val="single"/>
          <w:shd w:val="clear" w:color="auto" w:fill="FFFFFF"/>
        </w:rPr>
      </w:pPr>
      <w:r w:rsidRPr="00FA7652">
        <w:rPr>
          <w:color w:val="000000"/>
          <w:sz w:val="18"/>
          <w:szCs w:val="18"/>
        </w:rPr>
        <w:t>On and after January 1, 2016, the owner or operator of an individual flexible-packaging printing press with a TPE of 25 tons or more per year of VOCs from inks, coatings, and adhesives combined, shall comply…</w:t>
      </w:r>
    </w:p>
    <w:p w14:paraId="1B5E2115" w14:textId="6BF3A543" w:rsidR="00B14E6B" w:rsidRPr="00FA7652" w:rsidRDefault="00B14E6B" w:rsidP="00FA7652">
      <w:pPr>
        <w:pStyle w:val="convertstyle48"/>
        <w:spacing w:before="0" w:beforeAutospacing="0" w:after="0" w:afterAutospacing="0"/>
        <w:ind w:left="180"/>
        <w:jc w:val="both"/>
        <w:rPr>
          <w:color w:val="000000"/>
          <w:sz w:val="18"/>
          <w:szCs w:val="18"/>
        </w:rPr>
      </w:pPr>
      <w:r w:rsidRPr="00FA7652">
        <w:rPr>
          <w:color w:val="000000"/>
          <w:sz w:val="18"/>
          <w:szCs w:val="18"/>
        </w:rPr>
        <w:lastRenderedPageBreak/>
        <w:t> Control option 1 shall consist of the use of low-VOC content materials or a combination of low-VOC content materials and add-on controls </w:t>
      </w:r>
      <w:proofErr w:type="gramStart"/>
      <w:r w:rsidRPr="00FA7652">
        <w:rPr>
          <w:rStyle w:val="grame"/>
          <w:color w:val="000000"/>
          <w:sz w:val="18"/>
          <w:szCs w:val="18"/>
        </w:rPr>
        <w:t>so as to</w:t>
      </w:r>
      <w:proofErr w:type="gramEnd"/>
      <w:r w:rsidRPr="00FA7652">
        <w:rPr>
          <w:color w:val="000000"/>
          <w:sz w:val="18"/>
          <w:szCs w:val="18"/>
        </w:rPr>
        <w:t> comply with one of the following equivalent VOC content limits:</w:t>
      </w:r>
    </w:p>
    <w:p w14:paraId="642DFCE7" w14:textId="28C2A969" w:rsidR="00B14E6B" w:rsidRPr="00FA7652" w:rsidRDefault="00B14E6B" w:rsidP="00FA7652">
      <w:pPr>
        <w:pStyle w:val="convertstyle48"/>
        <w:spacing w:before="0" w:beforeAutospacing="0" w:after="0" w:afterAutospacing="0"/>
        <w:ind w:left="180"/>
        <w:jc w:val="both"/>
        <w:rPr>
          <w:color w:val="000000"/>
          <w:sz w:val="18"/>
          <w:szCs w:val="18"/>
        </w:rPr>
      </w:pPr>
      <w:r w:rsidRPr="00FA7652">
        <w:rPr>
          <w:color w:val="000000"/>
          <w:sz w:val="18"/>
          <w:szCs w:val="18"/>
        </w:rPr>
        <w:t xml:space="preserve">        (1)  0.8 kg VOC/kg solids </w:t>
      </w:r>
      <w:proofErr w:type="gramStart"/>
      <w:r w:rsidRPr="00FA7652">
        <w:rPr>
          <w:rStyle w:val="grame"/>
          <w:color w:val="000000"/>
          <w:sz w:val="18"/>
          <w:szCs w:val="18"/>
        </w:rPr>
        <w:t>applied;</w:t>
      </w:r>
      <w:proofErr w:type="gramEnd"/>
      <w:r w:rsidRPr="00FA7652">
        <w:rPr>
          <w:color w:val="000000"/>
          <w:sz w:val="18"/>
          <w:szCs w:val="18"/>
        </w:rPr>
        <w:t> or </w:t>
      </w:r>
    </w:p>
    <w:p w14:paraId="459117BB" w14:textId="77777777" w:rsidR="007002A4" w:rsidRPr="00FA7652" w:rsidRDefault="00B14E6B" w:rsidP="00FA7652">
      <w:pPr>
        <w:pStyle w:val="convertstyle48"/>
        <w:spacing w:before="0" w:beforeAutospacing="0" w:after="0" w:afterAutospacing="0"/>
        <w:ind w:left="180"/>
        <w:jc w:val="both"/>
        <w:rPr>
          <w:rStyle w:val="grame"/>
          <w:color w:val="000000"/>
          <w:sz w:val="18"/>
          <w:szCs w:val="18"/>
        </w:rPr>
      </w:pPr>
      <w:r w:rsidRPr="00FA7652">
        <w:rPr>
          <w:color w:val="000000"/>
          <w:sz w:val="18"/>
          <w:szCs w:val="18"/>
        </w:rPr>
        <w:t xml:space="preserve">        (2)  0.16 kg VOC/kg materials </w:t>
      </w:r>
      <w:proofErr w:type="gramStart"/>
      <w:r w:rsidRPr="00FA7652">
        <w:rPr>
          <w:rStyle w:val="grame"/>
          <w:color w:val="000000"/>
          <w:sz w:val="18"/>
          <w:szCs w:val="18"/>
        </w:rPr>
        <w:t>applied;</w:t>
      </w:r>
      <w:proofErr w:type="gramEnd"/>
    </w:p>
    <w:p w14:paraId="0A549EDB" w14:textId="77777777" w:rsidR="009F5323" w:rsidRPr="00FA7652" w:rsidRDefault="009F5323" w:rsidP="00FA7652">
      <w:pPr>
        <w:pStyle w:val="convertstyle48"/>
        <w:spacing w:before="0" w:beforeAutospacing="0" w:after="0" w:afterAutospacing="0"/>
        <w:ind w:left="180"/>
        <w:jc w:val="both"/>
        <w:rPr>
          <w:rStyle w:val="grame"/>
          <w:color w:val="000000"/>
          <w:sz w:val="18"/>
          <w:szCs w:val="18"/>
        </w:rPr>
      </w:pPr>
    </w:p>
    <w:p w14:paraId="6AD243E4" w14:textId="15086E9B" w:rsidR="009F5323" w:rsidRPr="00FA7652" w:rsidRDefault="00340A38">
      <w:pPr>
        <w:pStyle w:val="convertstyle48"/>
        <w:spacing w:before="0" w:beforeAutospacing="0" w:after="0" w:afterAutospacing="0"/>
        <w:jc w:val="both"/>
        <w:rPr>
          <w:color w:val="333333"/>
          <w:sz w:val="18"/>
          <w:szCs w:val="18"/>
          <w:shd w:val="clear" w:color="auto" w:fill="FFFFFF"/>
        </w:rPr>
      </w:pPr>
      <w:r w:rsidRPr="00FA7652">
        <w:rPr>
          <w:b/>
          <w:bCs/>
          <w:color w:val="000000"/>
          <w:sz w:val="18"/>
          <w:szCs w:val="18"/>
        </w:rPr>
        <w:t>Pennsylvania</w:t>
      </w:r>
      <w:r w:rsidR="00AD2C99" w:rsidRPr="00FA7652">
        <w:rPr>
          <w:b/>
          <w:bCs/>
          <w:i/>
          <w:iCs/>
          <w:color w:val="333333"/>
          <w:sz w:val="18"/>
          <w:szCs w:val="18"/>
        </w:rPr>
        <w:t xml:space="preserve"> </w:t>
      </w:r>
      <w:r w:rsidR="00AD2C99" w:rsidRPr="00FA7652">
        <w:rPr>
          <w:b/>
          <w:bCs/>
          <w:color w:val="333333"/>
          <w:sz w:val="18"/>
          <w:szCs w:val="18"/>
        </w:rPr>
        <w:t>§ 129.67. Graphic arts systems.</w:t>
      </w:r>
      <w:r w:rsidR="009F5323" w:rsidRPr="00FA7652">
        <w:rPr>
          <w:color w:val="333333"/>
          <w:sz w:val="18"/>
          <w:szCs w:val="18"/>
          <w:shd w:val="clear" w:color="auto" w:fill="FFFFFF"/>
        </w:rPr>
        <w:t xml:space="preserve"> </w:t>
      </w:r>
    </w:p>
    <w:p w14:paraId="2EBD4DE5" w14:textId="01B06FCD" w:rsidR="00AD2C99" w:rsidRPr="00FA7652" w:rsidRDefault="009F5323" w:rsidP="00FA7652">
      <w:pPr>
        <w:pStyle w:val="convertstyle48"/>
        <w:spacing w:before="0" w:beforeAutospacing="0" w:after="0" w:afterAutospacing="0"/>
        <w:ind w:left="180"/>
        <w:jc w:val="both"/>
        <w:rPr>
          <w:color w:val="333333"/>
          <w:sz w:val="18"/>
          <w:szCs w:val="18"/>
          <w:shd w:val="clear" w:color="auto" w:fill="FFFFFF"/>
        </w:rPr>
      </w:pPr>
      <w:r w:rsidRPr="00FA7652">
        <w:rPr>
          <w:color w:val="333333"/>
          <w:sz w:val="18"/>
          <w:szCs w:val="18"/>
          <w:shd w:val="clear" w:color="auto" w:fill="FFFFFF"/>
        </w:rPr>
        <w:t>This section applies to the owner and operator of a facility whose rotogravure and flexographic printing presses by themselves or in combination with a surface coating operation subject to §  129.52, §  129.52a, §  129.52b, §  129.52c or §  129.52d or in combination with a flexible packaging printing press subject to §  129.67a (relating to control of VOC emissions from flexible packaging printing presses) have the potential to emit or have emitted VOCs into the outdoor atmosphere in quantities greater than 1,000 pounds (460 kilograms) per day or 100 tons (90,900 kilograms) per year during any calendar year since January 1, 1987.</w:t>
      </w:r>
    </w:p>
    <w:p w14:paraId="67EEB536" w14:textId="77777777" w:rsidR="00E42B86" w:rsidRPr="00FA7652" w:rsidRDefault="00E42B86" w:rsidP="00FA7652">
      <w:pPr>
        <w:pStyle w:val="NormalWeb"/>
        <w:shd w:val="clear" w:color="auto" w:fill="FFFFFF"/>
        <w:spacing w:before="0" w:beforeAutospacing="0" w:after="0" w:afterAutospacing="0"/>
        <w:ind w:left="180"/>
        <w:rPr>
          <w:color w:val="333333"/>
          <w:sz w:val="18"/>
          <w:szCs w:val="18"/>
        </w:rPr>
      </w:pPr>
    </w:p>
    <w:p w14:paraId="5377B321" w14:textId="2C8E3E09" w:rsidR="00CC70DC" w:rsidRPr="00FA7652" w:rsidRDefault="00CC70D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A person may not permit the emission into the outdoor atmosphere of VOCs from a rotogravure or flexographic printing press subject to this section unless one of the following limitations is met:</w:t>
      </w:r>
    </w:p>
    <w:p w14:paraId="321FCC16" w14:textId="36D2C32F" w:rsidR="00CC70DC" w:rsidRPr="00FA7652" w:rsidRDefault="00CC70DC"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r w:rsidR="00C05553" w:rsidRPr="00FA7652">
        <w:rPr>
          <w:color w:val="333333"/>
          <w:sz w:val="18"/>
          <w:szCs w:val="18"/>
        </w:rPr>
        <w:tab/>
      </w:r>
      <w:r w:rsidRPr="00FA7652">
        <w:rPr>
          <w:color w:val="333333"/>
          <w:sz w:val="18"/>
          <w:szCs w:val="18"/>
        </w:rPr>
        <w:t>  (1)  The volatile fraction of the ink, as applied to the substrate, contains 25% or less by volume of VOC and 75% or more by volume of water.</w:t>
      </w:r>
    </w:p>
    <w:p w14:paraId="2AD63DC5" w14:textId="785BFCE1" w:rsidR="00340A38" w:rsidRPr="00FA7652" w:rsidRDefault="00CC70DC" w:rsidP="00FA7652">
      <w:pPr>
        <w:pStyle w:val="NormalWeb"/>
        <w:shd w:val="clear" w:color="auto" w:fill="FFFFFF"/>
        <w:spacing w:before="0" w:beforeAutospacing="0" w:after="0" w:afterAutospacing="0"/>
        <w:ind w:left="180" w:firstLine="720"/>
        <w:rPr>
          <w:color w:val="333333"/>
          <w:sz w:val="18"/>
          <w:szCs w:val="18"/>
        </w:rPr>
      </w:pPr>
      <w:r w:rsidRPr="00FA7652">
        <w:rPr>
          <w:color w:val="333333"/>
          <w:sz w:val="18"/>
          <w:szCs w:val="18"/>
        </w:rPr>
        <w:t>   (2)  The ink, as applied to the substrate, less water, contains 60% by volume or more of solid material.</w:t>
      </w:r>
    </w:p>
    <w:p w14:paraId="1144AD34" w14:textId="77777777" w:rsidR="00340A38" w:rsidRPr="00FA7652" w:rsidRDefault="00340A38" w:rsidP="00FA7652">
      <w:pPr>
        <w:pStyle w:val="convertstyle48"/>
        <w:spacing w:before="0" w:beforeAutospacing="0" w:after="0" w:afterAutospacing="0"/>
        <w:ind w:left="180"/>
        <w:jc w:val="both"/>
        <w:rPr>
          <w:b/>
          <w:bCs/>
          <w:color w:val="000000"/>
          <w:sz w:val="18"/>
          <w:szCs w:val="18"/>
        </w:rPr>
      </w:pPr>
    </w:p>
    <w:p w14:paraId="1173CB02" w14:textId="36A0C76C" w:rsidR="004D6FE8" w:rsidRPr="00FA7652" w:rsidRDefault="00661763" w:rsidP="00FA7652">
      <w:pPr>
        <w:pStyle w:val="convertstyle48"/>
        <w:spacing w:before="0" w:beforeAutospacing="0" w:after="0" w:afterAutospacing="0"/>
        <w:jc w:val="both"/>
        <w:rPr>
          <w:shd w:val="clear" w:color="auto" w:fill="FFFFFF"/>
        </w:rPr>
      </w:pPr>
      <w:r w:rsidRPr="00FA7652">
        <w:rPr>
          <w:b/>
          <w:bCs/>
          <w:color w:val="000000"/>
          <w:sz w:val="18"/>
          <w:szCs w:val="18"/>
        </w:rPr>
        <w:t xml:space="preserve">Pennsylvania </w:t>
      </w:r>
      <w:r w:rsidR="00CC4B94" w:rsidRPr="00FA7652">
        <w:rPr>
          <w:b/>
          <w:bCs/>
          <w:color w:val="333333"/>
          <w:sz w:val="18"/>
          <w:szCs w:val="18"/>
        </w:rPr>
        <w:t>§ 129.67a. Control of VOC emissions from flexible packaging printing presses.</w:t>
      </w:r>
      <w:r w:rsidR="00675E30" w:rsidRPr="00FA7652">
        <w:rPr>
          <w:color w:val="333333"/>
          <w:sz w:val="18"/>
          <w:szCs w:val="18"/>
        </w:rPr>
        <w:t>  </w:t>
      </w:r>
    </w:p>
    <w:p w14:paraId="14D77BA6" w14:textId="6428EF5E" w:rsidR="00D37521" w:rsidRPr="00FA7652" w:rsidRDefault="00D37521" w:rsidP="00FA7652">
      <w:pPr>
        <w:pStyle w:val="NormalWeb"/>
        <w:shd w:val="clear" w:color="auto" w:fill="FFFFFF"/>
        <w:spacing w:before="0" w:beforeAutospacing="0" w:after="0" w:afterAutospacing="0"/>
        <w:ind w:left="180"/>
        <w:rPr>
          <w:color w:val="333333"/>
          <w:sz w:val="18"/>
          <w:szCs w:val="18"/>
          <w:u w:val="single"/>
          <w:shd w:val="clear" w:color="auto" w:fill="FFFFFF"/>
        </w:rPr>
      </w:pPr>
      <w:bookmarkStart w:id="12" w:name="_Hlk149860937"/>
      <w:r w:rsidRPr="00FA7652">
        <w:rPr>
          <w:color w:val="333333"/>
          <w:sz w:val="18"/>
          <w:szCs w:val="18"/>
          <w:u w:val="single"/>
          <w:shd w:val="clear" w:color="auto" w:fill="FFFFFF"/>
        </w:rPr>
        <w:t>Flexible packaging printing press</w:t>
      </w:r>
    </w:p>
    <w:bookmarkEnd w:id="12"/>
    <w:p w14:paraId="3B69F275" w14:textId="77777777" w:rsidR="004D6FE8" w:rsidRPr="00FA7652" w:rsidRDefault="004D6FE8" w:rsidP="00FA7652">
      <w:pPr>
        <w:pStyle w:val="NormalWeb"/>
        <w:shd w:val="clear" w:color="auto" w:fill="FFFFFF"/>
        <w:spacing w:before="0" w:beforeAutospacing="0" w:after="0" w:afterAutospacing="0"/>
        <w:ind w:left="180"/>
        <w:rPr>
          <w:color w:val="333333"/>
          <w:sz w:val="18"/>
          <w:szCs w:val="18"/>
          <w:shd w:val="clear" w:color="auto" w:fill="FFFFFF"/>
        </w:rPr>
      </w:pPr>
      <w:r w:rsidRPr="00FA7652">
        <w:rPr>
          <w:color w:val="333333"/>
          <w:sz w:val="18"/>
          <w:szCs w:val="18"/>
          <w:shd w:val="clear" w:color="auto" w:fill="FFFFFF"/>
        </w:rPr>
        <w:t>(1)  Except as specified in paragraph (3) or (4), this section applies to the owner and operator of a flexible packaging printing press if one or more of the following apply:</w:t>
      </w:r>
    </w:p>
    <w:p w14:paraId="564C1CEB" w14:textId="0C12113E" w:rsidR="006D49AB" w:rsidRPr="00FA7652" w:rsidRDefault="004D6FE8" w:rsidP="00FA7652">
      <w:pPr>
        <w:pStyle w:val="NormalWeb"/>
        <w:shd w:val="clear" w:color="auto" w:fill="FFFFFF"/>
        <w:spacing w:before="0" w:beforeAutospacing="0" w:after="0" w:afterAutospacing="0"/>
        <w:ind w:left="180"/>
        <w:rPr>
          <w:color w:val="333333"/>
          <w:sz w:val="18"/>
          <w:szCs w:val="18"/>
          <w:shd w:val="clear" w:color="auto" w:fill="FFFFFF"/>
        </w:rPr>
      </w:pPr>
      <w:r w:rsidRPr="00FA7652">
        <w:rPr>
          <w:color w:val="333333"/>
          <w:sz w:val="18"/>
          <w:szCs w:val="18"/>
          <w:shd w:val="clear" w:color="auto" w:fill="FFFFFF"/>
        </w:rPr>
        <w:t xml:space="preserve"> (</w:t>
      </w:r>
      <w:proofErr w:type="spellStart"/>
      <w:r w:rsidRPr="00FA7652">
        <w:rPr>
          <w:color w:val="333333"/>
          <w:sz w:val="18"/>
          <w:szCs w:val="18"/>
          <w:shd w:val="clear" w:color="auto" w:fill="FFFFFF"/>
        </w:rPr>
        <w:t>i</w:t>
      </w:r>
      <w:proofErr w:type="spellEnd"/>
      <w:r w:rsidRPr="00FA7652">
        <w:rPr>
          <w:color w:val="333333"/>
          <w:sz w:val="18"/>
          <w:szCs w:val="18"/>
          <w:shd w:val="clear" w:color="auto" w:fill="FFFFFF"/>
        </w:rPr>
        <w:t xml:space="preserve">)   Potential VOC emissions. An individual flexible packaging printing press has potential emissions from the dryer, before consideration of add-on controls, of at least 25 </w:t>
      </w:r>
      <w:proofErr w:type="spellStart"/>
      <w:r w:rsidRPr="00FA7652">
        <w:rPr>
          <w:color w:val="333333"/>
          <w:sz w:val="18"/>
          <w:szCs w:val="18"/>
          <w:shd w:val="clear" w:color="auto" w:fill="FFFFFF"/>
        </w:rPr>
        <w:t>tpy</w:t>
      </w:r>
      <w:proofErr w:type="spellEnd"/>
      <w:r w:rsidRPr="00FA7652">
        <w:rPr>
          <w:color w:val="333333"/>
          <w:sz w:val="18"/>
          <w:szCs w:val="18"/>
          <w:shd w:val="clear" w:color="auto" w:fill="FFFFFF"/>
        </w:rPr>
        <w:t xml:space="preserve"> of VOCs from inks, coatings and adhesives combined. This section supersedes § 129.67 (relating to graphic arts systems).</w:t>
      </w:r>
    </w:p>
    <w:p w14:paraId="3D76A7D9" w14:textId="77777777" w:rsidR="006D49AB" w:rsidRPr="00FA7652" w:rsidRDefault="006D49AB"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 </w:t>
      </w:r>
    </w:p>
    <w:p w14:paraId="1801BF0F" w14:textId="544385F3" w:rsidR="00675E30" w:rsidRPr="00FA7652" w:rsidRDefault="00675E30" w:rsidP="00FA7652">
      <w:pPr>
        <w:pStyle w:val="NormalWeb"/>
        <w:shd w:val="clear" w:color="auto" w:fill="FFFFFF"/>
        <w:spacing w:before="0" w:beforeAutospacing="0" w:after="0" w:afterAutospacing="0"/>
        <w:ind w:left="180"/>
        <w:rPr>
          <w:color w:val="333333"/>
          <w:sz w:val="18"/>
          <w:szCs w:val="18"/>
          <w:shd w:val="clear" w:color="auto" w:fill="FFFFFF"/>
        </w:rPr>
      </w:pPr>
      <w:r w:rsidRPr="00FA7652">
        <w:rPr>
          <w:color w:val="333333"/>
          <w:sz w:val="18"/>
          <w:szCs w:val="18"/>
        </w:rPr>
        <w:t>The VOC content is equal to or less than one or both of the following limits:</w:t>
      </w:r>
    </w:p>
    <w:p w14:paraId="160B7313" w14:textId="77777777" w:rsidR="00675E30" w:rsidRPr="00FA7652" w:rsidRDefault="00675E30"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(A)   0.16 lb VOC per lb material as applied.</w:t>
      </w:r>
    </w:p>
    <w:p w14:paraId="504A6476" w14:textId="683F883A" w:rsidR="00675E30" w:rsidRPr="00FA7652" w:rsidRDefault="00675E30"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(B)   0.8 lb VOC per lb material solids as applied.</w:t>
      </w:r>
    </w:p>
    <w:p w14:paraId="3DF212E4" w14:textId="0ACB7D5D" w:rsidR="0063154B" w:rsidRPr="00FA7652" w:rsidRDefault="0063154B" w:rsidP="00FA7652">
      <w:pPr>
        <w:pStyle w:val="NormalWeb"/>
        <w:shd w:val="clear" w:color="auto" w:fill="FFFFFF"/>
        <w:spacing w:before="0" w:beforeAutospacing="0" w:after="0" w:afterAutospacing="0"/>
        <w:ind w:left="180"/>
        <w:rPr>
          <w:color w:val="333333"/>
          <w:sz w:val="18"/>
          <w:szCs w:val="18"/>
        </w:rPr>
      </w:pPr>
    </w:p>
    <w:p w14:paraId="622D2ABC" w14:textId="77777777" w:rsidR="00BC21C0" w:rsidRPr="00FA7652" w:rsidRDefault="00BC21C0" w:rsidP="00BC21C0">
      <w:pPr>
        <w:pStyle w:val="NormalWeb"/>
        <w:shd w:val="clear" w:color="auto" w:fill="FFFFFF"/>
        <w:spacing w:before="0" w:beforeAutospacing="0" w:after="0" w:afterAutospacing="0"/>
        <w:ind w:left="187"/>
        <w:rPr>
          <w:b/>
          <w:bCs/>
          <w:color w:val="333333"/>
          <w:sz w:val="18"/>
          <w:szCs w:val="18"/>
        </w:rPr>
      </w:pPr>
      <w:r w:rsidRPr="00FA7652">
        <w:rPr>
          <w:b/>
          <w:bCs/>
          <w:color w:val="333333"/>
          <w:sz w:val="18"/>
          <w:szCs w:val="18"/>
        </w:rPr>
        <w:t>ADDITIONAL RACT REQUIREMENTS FOR MAJOR SOURCES OF NOx AND VOCs (RACT II)- Major Source RACT</w:t>
      </w:r>
    </w:p>
    <w:p w14:paraId="79CD5C83" w14:textId="77777777" w:rsidR="00BC21C0" w:rsidRPr="00FA7652" w:rsidRDefault="00BC21C0" w:rsidP="00BC21C0">
      <w:pPr>
        <w:pStyle w:val="NormalWeb"/>
        <w:shd w:val="clear" w:color="auto" w:fill="FFFFFF"/>
        <w:spacing w:before="0" w:beforeAutospacing="0" w:after="0" w:afterAutospacing="0"/>
        <w:ind w:left="187"/>
        <w:rPr>
          <w:color w:val="333333"/>
          <w:sz w:val="18"/>
          <w:szCs w:val="18"/>
        </w:rPr>
      </w:pPr>
      <w:r w:rsidRPr="00FA7652">
        <w:rPr>
          <w:b/>
          <w:bCs/>
          <w:color w:val="333333"/>
          <w:sz w:val="18"/>
          <w:szCs w:val="18"/>
        </w:rPr>
        <w:t>§ 129.96. Applicability</w:t>
      </w:r>
      <w:r w:rsidRPr="00FA7652">
        <w:rPr>
          <w:color w:val="333333"/>
          <w:sz w:val="18"/>
          <w:szCs w:val="18"/>
        </w:rPr>
        <w:t>.</w:t>
      </w:r>
    </w:p>
    <w:p w14:paraId="56631536" w14:textId="77777777" w:rsidR="00BC21C0" w:rsidRPr="00FA7652" w:rsidRDefault="00BC21C0" w:rsidP="00BC21C0">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 (a)  The NOx requirements of this section and § §  129.97—129.100 apply Statewide to the owner and operator of a </w:t>
      </w:r>
      <w:r w:rsidRPr="00FA7652">
        <w:rPr>
          <w:color w:val="333333"/>
          <w:sz w:val="18"/>
          <w:szCs w:val="18"/>
          <w:highlight w:val="yellow"/>
        </w:rPr>
        <w:t>major NOx emitting facility and the VOC requirements</w:t>
      </w:r>
      <w:r w:rsidRPr="00FA7652">
        <w:rPr>
          <w:color w:val="333333"/>
          <w:sz w:val="18"/>
          <w:szCs w:val="18"/>
        </w:rPr>
        <w:t xml:space="preserve"> of this section and § §  129.97—129.100 apply Statewide to the owner and operator of a major VOC emitting facility that were in existence on or before July 20, 2012, for which a requirement or emission limitation, or both, has not been established in § §  129.51—129.52c, 129.54—129.63, </w:t>
      </w:r>
      <w:r w:rsidRPr="00FA7652">
        <w:rPr>
          <w:color w:val="333333"/>
          <w:sz w:val="18"/>
          <w:szCs w:val="18"/>
          <w:highlight w:val="yellow"/>
        </w:rPr>
        <w:t>129.64—129.69</w:t>
      </w:r>
      <w:r w:rsidRPr="00FA7652">
        <w:rPr>
          <w:color w:val="333333"/>
          <w:sz w:val="18"/>
          <w:szCs w:val="18"/>
        </w:rPr>
        <w:t>, 129.71—129.75, 129.77, 129.101—129.107 and 129.301—129.310.</w:t>
      </w:r>
    </w:p>
    <w:p w14:paraId="323189C4" w14:textId="77777777" w:rsidR="00BC21C0" w:rsidRPr="00FA7652" w:rsidRDefault="00BC21C0" w:rsidP="00BC21C0">
      <w:pPr>
        <w:pStyle w:val="NormalWeb"/>
        <w:shd w:val="clear" w:color="auto" w:fill="FFFFFF"/>
        <w:spacing w:before="0" w:beforeAutospacing="0" w:after="0" w:afterAutospacing="0"/>
        <w:rPr>
          <w:color w:val="333333"/>
          <w:sz w:val="18"/>
          <w:szCs w:val="18"/>
        </w:rPr>
      </w:pPr>
    </w:p>
    <w:p w14:paraId="317EF32E" w14:textId="77777777" w:rsidR="00BC21C0" w:rsidRPr="00FA7652" w:rsidRDefault="00BC21C0" w:rsidP="00BC21C0">
      <w:pPr>
        <w:pStyle w:val="NormalWeb"/>
        <w:shd w:val="clear" w:color="auto" w:fill="FFFFFF"/>
        <w:spacing w:before="0" w:beforeAutospacing="0" w:after="0" w:afterAutospacing="0"/>
        <w:ind w:left="180"/>
        <w:rPr>
          <w:b/>
          <w:bCs/>
          <w:color w:val="333333"/>
          <w:sz w:val="18"/>
          <w:szCs w:val="18"/>
          <w:shd w:val="clear" w:color="auto" w:fill="FFFFFF"/>
        </w:rPr>
      </w:pPr>
      <w:r w:rsidRPr="00FA7652">
        <w:rPr>
          <w:b/>
          <w:bCs/>
          <w:color w:val="538135" w:themeColor="accent6" w:themeShade="BF"/>
          <w:sz w:val="18"/>
          <w:szCs w:val="18"/>
        </w:rPr>
        <w:t xml:space="preserve">Pennsylvania’s requirements for Rotogravure and Flexographic printing presses are consistent with and as stringent as New Hampshire’s Flexible packaging printing press rule. Pennsylvania’s applicability VOC threshold is 100 tons of PTE vs. New Hampshire’s s 50 ton per year VOC threshold, but Pennsylvania also has a daily applicability threshold of 1000 lbs. /day.  The VOC limits on the standards volatile fractions for the products used in the printing presses in both states is consistent. The state of Ohio has an applicability limit of 100 tons of VOC per year that is consistent with Pennsylvania’s applicability limit threshold. DEP does not rely on </w:t>
      </w:r>
      <w:bookmarkStart w:id="13" w:name="_Hlk168395060"/>
      <w:r w:rsidRPr="00FA7652">
        <w:rPr>
          <w:b/>
          <w:bCs/>
          <w:color w:val="538135" w:themeColor="accent6" w:themeShade="BF"/>
          <w:sz w:val="18"/>
          <w:szCs w:val="18"/>
        </w:rPr>
        <w:t xml:space="preserve">25 PA Code </w:t>
      </w:r>
      <w:r w:rsidRPr="00FA7652">
        <w:rPr>
          <w:b/>
          <w:bCs/>
          <w:color w:val="333333"/>
          <w:sz w:val="18"/>
          <w:szCs w:val="18"/>
          <w:shd w:val="clear" w:color="auto" w:fill="FFFFFF"/>
        </w:rPr>
        <w:t xml:space="preserve">§ 129.67 </w:t>
      </w:r>
      <w:bookmarkEnd w:id="13"/>
      <w:r w:rsidRPr="00FA7652">
        <w:rPr>
          <w:b/>
          <w:bCs/>
          <w:color w:val="333333"/>
          <w:sz w:val="18"/>
          <w:szCs w:val="18"/>
          <w:shd w:val="clear" w:color="auto" w:fill="FFFFFF"/>
        </w:rPr>
        <w:t xml:space="preserve">exclusively for RACT purposes. Instead, Pennsylvania’s RACT II rule in </w:t>
      </w:r>
      <w:r w:rsidRPr="00FA7652">
        <w:rPr>
          <w:b/>
          <w:bCs/>
          <w:color w:val="538135" w:themeColor="accent6" w:themeShade="BF"/>
          <w:sz w:val="18"/>
          <w:szCs w:val="18"/>
        </w:rPr>
        <w:t xml:space="preserve">25 PA Code </w:t>
      </w:r>
      <w:r w:rsidRPr="00FA7652">
        <w:rPr>
          <w:b/>
          <w:bCs/>
          <w:color w:val="333333"/>
          <w:sz w:val="18"/>
          <w:szCs w:val="18"/>
          <w:shd w:val="clear" w:color="auto" w:fill="FFFFFF"/>
        </w:rPr>
        <w:t xml:space="preserve">§ 129.96 requires major sources of VOC ( those with the potential to emit over 50 tons of VOC per year) to meet major source RACT requirements for rotogravure and flexographic printing presses by themselves or in combination with a surface coating operation with the potential to emit 50 tons to 100 tons per year to meet RACT on a case-by-case basis. Effectively Pennsylvania’s rule is as stringent or more stringent than the New Hampshire and Ohio rules as case by case requirements can be more stringent than the New Hampshire requirements found in their </w:t>
      </w:r>
      <w:r w:rsidRPr="00FA7652">
        <w:rPr>
          <w:rStyle w:val="grame"/>
          <w:b/>
          <w:bCs/>
          <w:color w:val="000000"/>
          <w:sz w:val="18"/>
          <w:szCs w:val="18"/>
          <w:u w:val="single"/>
        </w:rPr>
        <w:t>rotogravure</w:t>
      </w:r>
      <w:r w:rsidRPr="00FA7652">
        <w:rPr>
          <w:b/>
          <w:bCs/>
          <w:color w:val="000000"/>
          <w:sz w:val="18"/>
          <w:szCs w:val="18"/>
          <w:u w:val="single"/>
        </w:rPr>
        <w:t> and flexographic printing</w:t>
      </w:r>
      <w:r w:rsidRPr="00FA7652">
        <w:rPr>
          <w:b/>
          <w:bCs/>
          <w:color w:val="333333"/>
          <w:sz w:val="18"/>
          <w:szCs w:val="18"/>
          <w:shd w:val="clear" w:color="auto" w:fill="FFFFFF"/>
        </w:rPr>
        <w:t xml:space="preserve"> rule.   </w:t>
      </w:r>
      <w:r w:rsidRPr="00FA7652">
        <w:rPr>
          <w:b/>
          <w:bCs/>
          <w:color w:val="333333"/>
          <w:sz w:val="18"/>
          <w:szCs w:val="18"/>
        </w:rPr>
        <w:t xml:space="preserve">Graphic arts systems exceeding the VOC major source threshold are not exempted from doing a major source RACT analysis unless they meet </w:t>
      </w:r>
      <w:r w:rsidRPr="00FA7652">
        <w:rPr>
          <w:b/>
          <w:bCs/>
          <w:color w:val="538135" w:themeColor="accent6" w:themeShade="BF"/>
          <w:sz w:val="18"/>
          <w:szCs w:val="18"/>
        </w:rPr>
        <w:t xml:space="preserve">25 PA Code </w:t>
      </w:r>
      <w:r w:rsidRPr="00FA7652">
        <w:rPr>
          <w:b/>
          <w:bCs/>
          <w:color w:val="333333"/>
          <w:sz w:val="18"/>
          <w:szCs w:val="18"/>
          <w:shd w:val="clear" w:color="auto" w:fill="FFFFFF"/>
        </w:rPr>
        <w:t xml:space="preserve">§ 129.67. Only </w:t>
      </w:r>
      <w:bookmarkStart w:id="14" w:name="_Hlk168397052"/>
      <w:r w:rsidRPr="00FA7652">
        <w:rPr>
          <w:b/>
          <w:bCs/>
          <w:color w:val="333333"/>
          <w:sz w:val="18"/>
          <w:szCs w:val="18"/>
          <w:shd w:val="clear" w:color="auto" w:fill="FFFFFF"/>
        </w:rPr>
        <w:t xml:space="preserve">rotogravure and flexographic printing </w:t>
      </w:r>
      <w:bookmarkEnd w:id="14"/>
      <w:r w:rsidRPr="00FA7652">
        <w:rPr>
          <w:b/>
          <w:bCs/>
          <w:color w:val="333333"/>
          <w:sz w:val="18"/>
          <w:szCs w:val="18"/>
          <w:shd w:val="clear" w:color="auto" w:fill="FFFFFF"/>
        </w:rPr>
        <w:t xml:space="preserve">with the potential to emit over 100 tons are exempted from major the major source RACT requirements. </w:t>
      </w:r>
    </w:p>
    <w:p w14:paraId="6E43F06B" w14:textId="77777777" w:rsidR="00BC21C0" w:rsidRPr="00FA7652" w:rsidRDefault="00BC21C0" w:rsidP="00BC21C0">
      <w:pPr>
        <w:pStyle w:val="NormalWeb"/>
        <w:shd w:val="clear" w:color="auto" w:fill="FFFFFF"/>
        <w:spacing w:before="0" w:beforeAutospacing="0" w:after="0" w:afterAutospacing="0"/>
        <w:ind w:left="180"/>
        <w:rPr>
          <w:b/>
          <w:bCs/>
          <w:color w:val="538135" w:themeColor="accent6" w:themeShade="BF"/>
          <w:sz w:val="18"/>
          <w:szCs w:val="18"/>
        </w:rPr>
      </w:pPr>
    </w:p>
    <w:p w14:paraId="3F6B285D" w14:textId="57D4BFB1" w:rsidR="00BC21C0" w:rsidRPr="00FA7652" w:rsidRDefault="00BC21C0" w:rsidP="00BC21C0">
      <w:pPr>
        <w:pStyle w:val="NormalWeb"/>
        <w:shd w:val="clear" w:color="auto" w:fill="FFFFFF"/>
        <w:spacing w:before="0" w:beforeAutospacing="0" w:after="0" w:afterAutospacing="0"/>
        <w:ind w:left="180"/>
        <w:rPr>
          <w:b/>
          <w:bCs/>
          <w:color w:val="538135" w:themeColor="accent6" w:themeShade="BF"/>
          <w:sz w:val="18"/>
          <w:szCs w:val="18"/>
        </w:rPr>
      </w:pPr>
      <w:r w:rsidRPr="00FA7652">
        <w:rPr>
          <w:b/>
          <w:bCs/>
          <w:color w:val="538135" w:themeColor="accent6" w:themeShade="BF"/>
          <w:sz w:val="18"/>
          <w:szCs w:val="18"/>
        </w:rPr>
        <w:t xml:space="preserve">Pennsylvania’s </w:t>
      </w:r>
      <w:r w:rsidRPr="00FA7652">
        <w:rPr>
          <w:b/>
          <w:bCs/>
          <w:color w:val="333333"/>
          <w:sz w:val="18"/>
          <w:szCs w:val="18"/>
          <w:shd w:val="clear" w:color="auto" w:fill="FFFFFF"/>
        </w:rPr>
        <w:t xml:space="preserve">rotogravure and flexographic printing </w:t>
      </w:r>
      <w:r w:rsidRPr="00FA7652">
        <w:rPr>
          <w:b/>
          <w:bCs/>
          <w:color w:val="538135" w:themeColor="accent6" w:themeShade="BF"/>
          <w:sz w:val="18"/>
          <w:szCs w:val="18"/>
        </w:rPr>
        <w:t xml:space="preserve">operations rule and </w:t>
      </w:r>
      <w:r w:rsidR="00173EF1" w:rsidRPr="00173EF1">
        <w:rPr>
          <w:b/>
          <w:bCs/>
          <w:color w:val="538135" w:themeColor="accent6" w:themeShade="BF"/>
          <w:sz w:val="18"/>
          <w:szCs w:val="18"/>
        </w:rPr>
        <w:t>major</w:t>
      </w:r>
      <w:r w:rsidRPr="00FA7652">
        <w:rPr>
          <w:b/>
          <w:bCs/>
          <w:color w:val="538135" w:themeColor="accent6" w:themeShade="BF"/>
          <w:sz w:val="18"/>
          <w:szCs w:val="18"/>
        </w:rPr>
        <w:t xml:space="preserve"> source RACT requirements provide measures that are as stringent or more stringent then the New Hampshire </w:t>
      </w:r>
      <w:r w:rsidRPr="00FA7652">
        <w:rPr>
          <w:b/>
          <w:bCs/>
          <w:color w:val="333333"/>
          <w:sz w:val="18"/>
          <w:szCs w:val="18"/>
          <w:shd w:val="clear" w:color="auto" w:fill="FFFFFF"/>
        </w:rPr>
        <w:t xml:space="preserve">rotogravure and flexographic printing </w:t>
      </w:r>
      <w:r w:rsidRPr="00FA7652">
        <w:rPr>
          <w:b/>
          <w:bCs/>
          <w:color w:val="538135" w:themeColor="accent6" w:themeShade="BF"/>
          <w:sz w:val="18"/>
          <w:szCs w:val="18"/>
        </w:rPr>
        <w:t>rule.</w:t>
      </w:r>
    </w:p>
    <w:p w14:paraId="0CF85C6B" w14:textId="77777777" w:rsidR="00BC21C0" w:rsidRPr="00FA7652" w:rsidRDefault="00BC21C0" w:rsidP="00BC21C0">
      <w:pPr>
        <w:pStyle w:val="NormalWeb"/>
        <w:shd w:val="clear" w:color="auto" w:fill="FFFFFF"/>
        <w:spacing w:before="0" w:beforeAutospacing="0" w:after="0" w:afterAutospacing="0"/>
        <w:ind w:left="180"/>
        <w:rPr>
          <w:b/>
          <w:bCs/>
          <w:color w:val="538135" w:themeColor="accent6" w:themeShade="BF"/>
          <w:sz w:val="18"/>
          <w:szCs w:val="18"/>
        </w:rPr>
      </w:pPr>
    </w:p>
    <w:p w14:paraId="2EFE262D" w14:textId="77777777" w:rsidR="00BC21C0" w:rsidRPr="00FA7652" w:rsidRDefault="00BC21C0" w:rsidP="00BC21C0">
      <w:pPr>
        <w:pStyle w:val="NormalWeb"/>
        <w:shd w:val="clear" w:color="auto" w:fill="FFFFFF"/>
        <w:spacing w:before="0" w:beforeAutospacing="0" w:after="0" w:afterAutospacing="0"/>
        <w:ind w:left="180"/>
        <w:rPr>
          <w:b/>
          <w:bCs/>
          <w:color w:val="538135" w:themeColor="accent6" w:themeShade="BF"/>
          <w:sz w:val="18"/>
          <w:szCs w:val="18"/>
        </w:rPr>
      </w:pPr>
      <w:proofErr w:type="gramStart"/>
      <w:r w:rsidRPr="00FA7652">
        <w:rPr>
          <w:b/>
          <w:bCs/>
          <w:color w:val="538135" w:themeColor="accent6" w:themeShade="BF"/>
          <w:sz w:val="18"/>
          <w:szCs w:val="18"/>
        </w:rPr>
        <w:t>Also;</w:t>
      </w:r>
      <w:proofErr w:type="gramEnd"/>
    </w:p>
    <w:p w14:paraId="670B53C1" w14:textId="77777777" w:rsidR="00BC21C0" w:rsidRPr="00FA7652" w:rsidRDefault="00BC21C0" w:rsidP="00BC21C0">
      <w:pPr>
        <w:pStyle w:val="NormalWeb"/>
        <w:shd w:val="clear" w:color="auto" w:fill="FFFFFF"/>
        <w:spacing w:before="0" w:beforeAutospacing="0" w:after="0" w:afterAutospacing="0"/>
        <w:ind w:left="180"/>
        <w:rPr>
          <w:b/>
          <w:bCs/>
          <w:color w:val="538135" w:themeColor="accent6" w:themeShade="BF"/>
          <w:sz w:val="18"/>
          <w:szCs w:val="18"/>
        </w:rPr>
      </w:pPr>
    </w:p>
    <w:p w14:paraId="3FEA9CB7" w14:textId="5A132D2C" w:rsidR="00DE567A" w:rsidRPr="00FA7652" w:rsidRDefault="00BC21C0">
      <w:pPr>
        <w:pStyle w:val="convertstyle50"/>
        <w:spacing w:before="0" w:beforeAutospacing="0" w:after="0" w:afterAutospacing="0"/>
        <w:jc w:val="both"/>
        <w:rPr>
          <w:b/>
          <w:bCs/>
          <w:color w:val="000000"/>
          <w:sz w:val="18"/>
          <w:szCs w:val="18"/>
          <w:u w:val="single"/>
        </w:rPr>
      </w:pPr>
      <w:bookmarkStart w:id="15" w:name="_Hlk168397028"/>
      <w:r w:rsidRPr="00FA7652">
        <w:rPr>
          <w:b/>
          <w:bCs/>
          <w:color w:val="538135" w:themeColor="accent6" w:themeShade="BF"/>
          <w:sz w:val="18"/>
          <w:szCs w:val="18"/>
        </w:rPr>
        <w:t>Pennsylvania flexible packaging printing presses rule is consistent with and has the same standards as the New Hampshire Flexible packaging printing press rule.</w:t>
      </w:r>
      <w:bookmarkEnd w:id="15"/>
      <w:r w:rsidRPr="00FA7652">
        <w:rPr>
          <w:b/>
          <w:bCs/>
          <w:color w:val="538135" w:themeColor="accent6" w:themeShade="BF"/>
          <w:sz w:val="18"/>
          <w:szCs w:val="18"/>
        </w:rPr>
        <w:t xml:space="preserve">  </w:t>
      </w:r>
      <w:r w:rsidR="00DE567A" w:rsidRPr="00FA7652">
        <w:rPr>
          <w:b/>
          <w:bCs/>
          <w:color w:val="000000"/>
          <w:sz w:val="18"/>
          <w:szCs w:val="18"/>
          <w:u w:val="single"/>
        </w:rPr>
        <w:t>New Hampshire PART Env-A </w:t>
      </w:r>
      <w:r w:rsidR="00DE567A" w:rsidRPr="00FA7652">
        <w:rPr>
          <w:rStyle w:val="grame"/>
          <w:b/>
          <w:bCs/>
          <w:color w:val="000000"/>
          <w:sz w:val="18"/>
          <w:szCs w:val="18"/>
          <w:u w:val="single"/>
        </w:rPr>
        <w:t>1216 OFFSET</w:t>
      </w:r>
      <w:r w:rsidR="00DE567A" w:rsidRPr="00FA7652">
        <w:rPr>
          <w:b/>
          <w:bCs/>
          <w:color w:val="000000"/>
          <w:sz w:val="18"/>
          <w:szCs w:val="18"/>
          <w:u w:val="single"/>
        </w:rPr>
        <w:t> LITHOGRAPHIC AND LETTERPRESS PRINTING</w:t>
      </w:r>
    </w:p>
    <w:p w14:paraId="125AA4DE" w14:textId="359F3700" w:rsidR="008870BA" w:rsidRPr="00FA7652" w:rsidRDefault="008870BA" w:rsidP="00FA7652">
      <w:pPr>
        <w:pStyle w:val="convertstyle65"/>
        <w:tabs>
          <w:tab w:val="left" w:pos="441"/>
        </w:tabs>
        <w:spacing w:before="0" w:beforeAutospacing="0" w:after="0" w:afterAutospacing="0"/>
        <w:ind w:left="180"/>
        <w:jc w:val="both"/>
        <w:rPr>
          <w:b/>
          <w:bCs/>
          <w:color w:val="538135" w:themeColor="accent6" w:themeShade="BF"/>
          <w:sz w:val="18"/>
          <w:szCs w:val="18"/>
          <w:u w:val="single"/>
        </w:rPr>
      </w:pPr>
    </w:p>
    <w:p w14:paraId="0A0C778D" w14:textId="4324C464" w:rsidR="00782D1E" w:rsidRPr="00FA7652" w:rsidRDefault="00782D1E">
      <w:pPr>
        <w:pStyle w:val="convertstyle50"/>
        <w:spacing w:before="0" w:beforeAutospacing="0" w:after="0" w:afterAutospacing="0"/>
        <w:jc w:val="both"/>
        <w:rPr>
          <w:color w:val="000000"/>
          <w:sz w:val="18"/>
          <w:szCs w:val="18"/>
        </w:rPr>
      </w:pPr>
      <w:r w:rsidRPr="00FA7652">
        <w:rPr>
          <w:color w:val="000000"/>
          <w:sz w:val="18"/>
          <w:szCs w:val="18"/>
        </w:rPr>
        <w:t>This part shall apply to any offset lithographic or letterpress printing operation, including related cleaning activities: </w:t>
      </w:r>
    </w:p>
    <w:p w14:paraId="5BDEBF96" w14:textId="3C90B67A" w:rsidR="00782D1E" w:rsidRPr="00FA7652" w:rsidRDefault="00782D1E" w:rsidP="00FA7652">
      <w:pPr>
        <w:pStyle w:val="convertstyle50"/>
        <w:spacing w:before="0" w:beforeAutospacing="0" w:after="0" w:afterAutospacing="0"/>
        <w:ind w:left="180"/>
        <w:jc w:val="both"/>
      </w:pPr>
      <w:r w:rsidRPr="00FA7652">
        <w:rPr>
          <w:color w:val="000000"/>
          <w:sz w:val="18"/>
          <w:szCs w:val="18"/>
        </w:rPr>
        <w:t>(1)  Whose combined actual emissions, before controls, during any consecutive 12-month period equal or exceed 3 tons of </w:t>
      </w:r>
      <w:proofErr w:type="gramStart"/>
      <w:r w:rsidRPr="00FA7652">
        <w:rPr>
          <w:rStyle w:val="grame"/>
          <w:color w:val="000000"/>
          <w:sz w:val="18"/>
          <w:szCs w:val="18"/>
        </w:rPr>
        <w:t>VOCs;</w:t>
      </w:r>
      <w:proofErr w:type="gramEnd"/>
    </w:p>
    <w:p w14:paraId="4E6A45BA" w14:textId="46187DEA" w:rsidR="00782D1E" w:rsidRPr="00FA7652" w:rsidRDefault="00782D1E" w:rsidP="00FA7652">
      <w:pPr>
        <w:pStyle w:val="convertstyle50"/>
        <w:spacing w:before="0" w:beforeAutospacing="0" w:after="0" w:afterAutospacing="0"/>
        <w:ind w:left="180"/>
        <w:jc w:val="both"/>
      </w:pPr>
      <w:r w:rsidRPr="00FA7652">
        <w:rPr>
          <w:color w:val="000000"/>
          <w:sz w:val="18"/>
          <w:szCs w:val="18"/>
        </w:rPr>
        <w:t>(2)  For a non-</w:t>
      </w:r>
      <w:proofErr w:type="spellStart"/>
      <w:r w:rsidRPr="00FA7652">
        <w:rPr>
          <w:rStyle w:val="spelle"/>
          <w:color w:val="000000"/>
          <w:sz w:val="18"/>
          <w:szCs w:val="18"/>
        </w:rPr>
        <w:t>heatset</w:t>
      </w:r>
      <w:proofErr w:type="spellEnd"/>
      <w:r w:rsidRPr="00FA7652">
        <w:rPr>
          <w:color w:val="000000"/>
          <w:sz w:val="18"/>
          <w:szCs w:val="18"/>
        </w:rPr>
        <w:t> printing operation, whose total volume of cleaning solution, fountain solution additives, and alcohol substitutes, purchased or used in any 30-day rolling period is greater than 64 gallons per month, or equivalently, 768 gallons in any 12-month rolling period; or</w:t>
      </w:r>
    </w:p>
    <w:p w14:paraId="0715006E" w14:textId="69257A4D" w:rsidR="00782D1E" w:rsidRPr="00FA7652" w:rsidRDefault="00782D1E" w:rsidP="00FA7652">
      <w:pPr>
        <w:pStyle w:val="convertstyle50"/>
        <w:spacing w:before="0" w:beforeAutospacing="0" w:after="0" w:afterAutospacing="0"/>
        <w:ind w:left="180"/>
        <w:jc w:val="both"/>
        <w:rPr>
          <w:color w:val="000000"/>
          <w:sz w:val="18"/>
          <w:szCs w:val="18"/>
        </w:rPr>
      </w:pPr>
      <w:r w:rsidRPr="00FA7652">
        <w:rPr>
          <w:color w:val="000000"/>
          <w:sz w:val="18"/>
          <w:szCs w:val="18"/>
        </w:rPr>
        <w:t>(3)  For a </w:t>
      </w:r>
      <w:proofErr w:type="spellStart"/>
      <w:r w:rsidRPr="00FA7652">
        <w:rPr>
          <w:rStyle w:val="spelle"/>
          <w:color w:val="000000"/>
          <w:sz w:val="18"/>
          <w:szCs w:val="18"/>
        </w:rPr>
        <w:t>heatset</w:t>
      </w:r>
      <w:proofErr w:type="spellEnd"/>
      <w:r w:rsidRPr="00FA7652">
        <w:rPr>
          <w:color w:val="000000"/>
          <w:sz w:val="18"/>
          <w:szCs w:val="18"/>
        </w:rPr>
        <w:t> printing operation, whose total weight of </w:t>
      </w:r>
      <w:proofErr w:type="spellStart"/>
      <w:r w:rsidRPr="00FA7652">
        <w:rPr>
          <w:rStyle w:val="spelle"/>
          <w:color w:val="000000"/>
          <w:sz w:val="18"/>
          <w:szCs w:val="18"/>
        </w:rPr>
        <w:t>heatset</w:t>
      </w:r>
      <w:proofErr w:type="spellEnd"/>
      <w:r w:rsidRPr="00FA7652">
        <w:rPr>
          <w:color w:val="000000"/>
          <w:sz w:val="18"/>
          <w:szCs w:val="18"/>
        </w:rPr>
        <w:t> inks, cleaning solution, alcohol, and fountain solution additives purchased or used in any 30-day rolling period is greater than 450 pounds per month, or equivalently, 5400 pounds per 12-month rolling period.</w:t>
      </w:r>
    </w:p>
    <w:p w14:paraId="00713B2B" w14:textId="3D1AB6A9" w:rsidR="008870BA" w:rsidRPr="00FA7652" w:rsidRDefault="00782D1E" w:rsidP="00FA7652">
      <w:pPr>
        <w:pStyle w:val="convertstyle50"/>
        <w:spacing w:before="0" w:beforeAutospacing="0" w:after="0" w:afterAutospacing="0"/>
        <w:ind w:left="180"/>
        <w:jc w:val="both"/>
      </w:pPr>
      <w:r w:rsidRPr="00FA7652">
        <w:rPr>
          <w:color w:val="000000"/>
          <w:sz w:val="18"/>
          <w:szCs w:val="18"/>
        </w:rPr>
        <w:lastRenderedPageBreak/>
        <w:t>        (b)  The provisions of Env-A 1216.03(a) shall apply on and after January 1, 2016 to any offset lithographic or letterpress printing operation that first becomes subject to this part on June 1, 2011.</w:t>
      </w:r>
    </w:p>
    <w:p w14:paraId="7A92C7CF" w14:textId="7EFED969" w:rsidR="005578A2" w:rsidRPr="00FA7652" w:rsidRDefault="005578A2" w:rsidP="00FA7652">
      <w:pPr>
        <w:pStyle w:val="convertstyle51"/>
        <w:spacing w:before="0" w:beforeAutospacing="0" w:after="0" w:afterAutospacing="0"/>
        <w:ind w:left="180"/>
        <w:jc w:val="both"/>
        <w:rPr>
          <w:color w:val="000000"/>
          <w:sz w:val="18"/>
          <w:szCs w:val="18"/>
        </w:rPr>
      </w:pPr>
      <w:r w:rsidRPr="00FA7652">
        <w:rPr>
          <w:color w:val="000000"/>
          <w:sz w:val="18"/>
          <w:szCs w:val="18"/>
        </w:rPr>
        <w:t>        (b)  The following </w:t>
      </w:r>
      <w:proofErr w:type="spellStart"/>
      <w:r w:rsidRPr="00FA7652">
        <w:rPr>
          <w:rStyle w:val="spelle"/>
          <w:color w:val="000000"/>
          <w:sz w:val="18"/>
          <w:szCs w:val="18"/>
        </w:rPr>
        <w:t>heatset</w:t>
      </w:r>
      <w:proofErr w:type="spellEnd"/>
      <w:r w:rsidRPr="00FA7652">
        <w:rPr>
          <w:color w:val="000000"/>
          <w:sz w:val="18"/>
          <w:szCs w:val="18"/>
        </w:rPr>
        <w:t> ink presses shall be exempt from the requirements of (a), above:</w:t>
      </w:r>
    </w:p>
    <w:p w14:paraId="136C2EEA" w14:textId="23B47738" w:rsidR="005578A2" w:rsidRPr="00FA7652" w:rsidRDefault="005578A2" w:rsidP="00FA7652">
      <w:pPr>
        <w:pStyle w:val="convertstyle51"/>
        <w:spacing w:before="0" w:beforeAutospacing="0" w:after="0" w:afterAutospacing="0"/>
        <w:ind w:left="180"/>
        <w:jc w:val="both"/>
        <w:rPr>
          <w:color w:val="000000"/>
          <w:sz w:val="18"/>
          <w:szCs w:val="18"/>
        </w:rPr>
      </w:pPr>
      <w:r w:rsidRPr="00FA7652">
        <w:rPr>
          <w:color w:val="000000"/>
          <w:sz w:val="18"/>
          <w:szCs w:val="18"/>
        </w:rPr>
        <w:t>(1)  Book printing; and</w:t>
      </w:r>
    </w:p>
    <w:p w14:paraId="01C580BE" w14:textId="18C65BEF" w:rsidR="005578A2" w:rsidRPr="00FA7652" w:rsidRDefault="005578A2" w:rsidP="00FA7652">
      <w:pPr>
        <w:pStyle w:val="convertstyle51"/>
        <w:spacing w:before="0" w:beforeAutospacing="0" w:after="0" w:afterAutospacing="0"/>
        <w:ind w:left="180"/>
        <w:jc w:val="both"/>
        <w:rPr>
          <w:color w:val="000000"/>
          <w:sz w:val="18"/>
          <w:szCs w:val="18"/>
        </w:rPr>
      </w:pPr>
      <w:r w:rsidRPr="00FA7652">
        <w:rPr>
          <w:color w:val="000000"/>
          <w:sz w:val="18"/>
          <w:szCs w:val="18"/>
        </w:rPr>
        <w:t>(2)  Presses with a maximum web width of 22 inches.</w:t>
      </w:r>
    </w:p>
    <w:p w14:paraId="47291374" w14:textId="719834C9" w:rsidR="005578A2" w:rsidRPr="00FA7652" w:rsidRDefault="005578A2" w:rsidP="00FA7652">
      <w:pPr>
        <w:pStyle w:val="convertstyle51"/>
        <w:spacing w:before="0" w:beforeAutospacing="0" w:after="0" w:afterAutospacing="0"/>
        <w:ind w:left="180"/>
        <w:jc w:val="both"/>
        <w:rPr>
          <w:color w:val="000000"/>
          <w:sz w:val="18"/>
          <w:szCs w:val="18"/>
        </w:rPr>
      </w:pPr>
      <w:r w:rsidRPr="00FA7652">
        <w:rPr>
          <w:color w:val="000000"/>
          <w:sz w:val="18"/>
          <w:szCs w:val="18"/>
        </w:rPr>
        <w:t>        (c)  The fountain solution used in a </w:t>
      </w:r>
      <w:proofErr w:type="spellStart"/>
      <w:r w:rsidRPr="00FA7652">
        <w:rPr>
          <w:rStyle w:val="spelle"/>
          <w:color w:val="000000"/>
          <w:sz w:val="18"/>
          <w:szCs w:val="18"/>
        </w:rPr>
        <w:t>heatset</w:t>
      </w:r>
      <w:proofErr w:type="spellEnd"/>
      <w:r w:rsidRPr="00FA7652">
        <w:rPr>
          <w:color w:val="000000"/>
          <w:sz w:val="18"/>
          <w:szCs w:val="18"/>
        </w:rPr>
        <w:t> web offset lithographic printing press shall be limited to one of the following:</w:t>
      </w:r>
    </w:p>
    <w:p w14:paraId="50C6ADE6" w14:textId="02DE33D9" w:rsidR="005578A2" w:rsidRPr="00FA7652" w:rsidRDefault="005578A2" w:rsidP="00FA7652">
      <w:pPr>
        <w:pStyle w:val="convertstyle51"/>
        <w:spacing w:before="0" w:beforeAutospacing="0" w:after="0" w:afterAutospacing="0"/>
        <w:ind w:left="180"/>
        <w:jc w:val="both"/>
        <w:rPr>
          <w:color w:val="000000"/>
          <w:sz w:val="18"/>
          <w:szCs w:val="18"/>
        </w:rPr>
      </w:pPr>
      <w:r w:rsidRPr="00FA7652">
        <w:rPr>
          <w:color w:val="000000"/>
          <w:sz w:val="18"/>
          <w:szCs w:val="18"/>
        </w:rPr>
        <w:t>(1)  VOC content of 1.6% or less, by </w:t>
      </w:r>
      <w:proofErr w:type="gramStart"/>
      <w:r w:rsidRPr="00FA7652">
        <w:rPr>
          <w:rStyle w:val="grame"/>
          <w:color w:val="000000"/>
          <w:sz w:val="18"/>
          <w:szCs w:val="18"/>
        </w:rPr>
        <w:t>weight;</w:t>
      </w:r>
      <w:proofErr w:type="gramEnd"/>
    </w:p>
    <w:p w14:paraId="2F0ECA99" w14:textId="366BF49B" w:rsidR="005578A2" w:rsidRPr="00FA7652" w:rsidRDefault="005578A2" w:rsidP="00FA7652">
      <w:pPr>
        <w:pStyle w:val="convertstyle51"/>
        <w:spacing w:before="0" w:beforeAutospacing="0" w:after="0" w:afterAutospacing="0"/>
        <w:ind w:left="180"/>
        <w:jc w:val="both"/>
        <w:rPr>
          <w:color w:val="000000"/>
          <w:sz w:val="18"/>
          <w:szCs w:val="18"/>
        </w:rPr>
      </w:pPr>
      <w:r w:rsidRPr="00FA7652">
        <w:rPr>
          <w:color w:val="000000"/>
          <w:sz w:val="18"/>
          <w:szCs w:val="18"/>
        </w:rPr>
        <w:t>(2)  VOC content of 3.0% or less, by weight, if the fountain solution is refrigerated to a temperature below 16C, equivalent to 60F; or</w:t>
      </w:r>
    </w:p>
    <w:p w14:paraId="55E159E5" w14:textId="459B038D" w:rsidR="005578A2" w:rsidRPr="00FA7652" w:rsidRDefault="005578A2" w:rsidP="00FA7652">
      <w:pPr>
        <w:pStyle w:val="convertstyle51"/>
        <w:spacing w:before="0" w:beforeAutospacing="0" w:after="0" w:afterAutospacing="0"/>
        <w:ind w:left="180"/>
        <w:jc w:val="both"/>
      </w:pPr>
      <w:r w:rsidRPr="00FA7652">
        <w:rPr>
          <w:color w:val="000000"/>
          <w:sz w:val="18"/>
          <w:szCs w:val="18"/>
        </w:rPr>
        <w:t>(3)  VOC content of 5.0% or less, by weight, if the fountain solution contains no alcohol.</w:t>
      </w:r>
    </w:p>
    <w:p w14:paraId="30337933" w14:textId="0079ABC3" w:rsidR="005578A2" w:rsidRPr="00FA7652" w:rsidRDefault="005578A2" w:rsidP="00FA7652">
      <w:pPr>
        <w:pStyle w:val="convertstyle52"/>
        <w:spacing w:before="0" w:beforeAutospacing="0" w:after="0" w:afterAutospacing="0"/>
        <w:ind w:left="180"/>
        <w:jc w:val="both"/>
        <w:rPr>
          <w:color w:val="000000"/>
          <w:sz w:val="18"/>
          <w:szCs w:val="18"/>
        </w:rPr>
      </w:pPr>
      <w:r w:rsidRPr="00FA7652">
        <w:rPr>
          <w:color w:val="000000"/>
          <w:sz w:val="18"/>
          <w:szCs w:val="18"/>
        </w:rPr>
        <w:t>        (d)  The fountain solution used in a sheet-fed offset lithographic printing press shall be limited to either of the following:</w:t>
      </w:r>
    </w:p>
    <w:p w14:paraId="19538D9A" w14:textId="730A41EC" w:rsidR="005578A2" w:rsidRPr="00FA7652" w:rsidRDefault="005578A2" w:rsidP="00FA7652">
      <w:pPr>
        <w:pStyle w:val="convertstyle51"/>
        <w:spacing w:before="0" w:beforeAutospacing="0" w:after="0" w:afterAutospacing="0"/>
        <w:ind w:left="180"/>
        <w:jc w:val="both"/>
        <w:rPr>
          <w:color w:val="000000"/>
          <w:sz w:val="18"/>
          <w:szCs w:val="18"/>
        </w:rPr>
      </w:pPr>
      <w:r w:rsidRPr="00FA7652">
        <w:rPr>
          <w:color w:val="000000"/>
          <w:sz w:val="18"/>
          <w:szCs w:val="18"/>
        </w:rPr>
        <w:t>(1)  VOC content of 5.0% or less, by weight; or</w:t>
      </w:r>
    </w:p>
    <w:p w14:paraId="0E895C2E" w14:textId="79E319A8" w:rsidR="005578A2" w:rsidRPr="00FA7652" w:rsidRDefault="005578A2" w:rsidP="00FA7652">
      <w:pPr>
        <w:pStyle w:val="convertstyle51"/>
        <w:spacing w:before="0" w:beforeAutospacing="0" w:after="0" w:afterAutospacing="0"/>
        <w:ind w:left="180"/>
        <w:jc w:val="both"/>
      </w:pPr>
      <w:r w:rsidRPr="00FA7652">
        <w:rPr>
          <w:color w:val="000000"/>
          <w:sz w:val="18"/>
          <w:szCs w:val="18"/>
        </w:rPr>
        <w:t>(2)  VOC content of 8.5% or less, by weight, if the fountain solution is refrigerated to a temperature below 16C, equivalent to 60F.</w:t>
      </w:r>
    </w:p>
    <w:p w14:paraId="534A974B" w14:textId="19B91E74" w:rsidR="005578A2" w:rsidRPr="00FA7652" w:rsidRDefault="005578A2" w:rsidP="00FA7652">
      <w:pPr>
        <w:pStyle w:val="convertstyle52"/>
        <w:spacing w:before="0" w:beforeAutospacing="0" w:after="0" w:afterAutospacing="0"/>
        <w:ind w:left="180"/>
        <w:jc w:val="both"/>
        <w:rPr>
          <w:color w:val="000000"/>
          <w:sz w:val="18"/>
          <w:szCs w:val="18"/>
        </w:rPr>
      </w:pPr>
      <w:r w:rsidRPr="00FA7652">
        <w:rPr>
          <w:color w:val="000000"/>
          <w:sz w:val="18"/>
          <w:szCs w:val="18"/>
        </w:rPr>
        <w:t>        (e)  The fountain solution used in a non-</w:t>
      </w:r>
      <w:proofErr w:type="spellStart"/>
      <w:r w:rsidRPr="00FA7652">
        <w:rPr>
          <w:rStyle w:val="spelle"/>
          <w:color w:val="000000"/>
          <w:sz w:val="18"/>
          <w:szCs w:val="18"/>
        </w:rPr>
        <w:t>heatset</w:t>
      </w:r>
      <w:proofErr w:type="spellEnd"/>
      <w:r w:rsidRPr="00FA7652">
        <w:rPr>
          <w:color w:val="000000"/>
          <w:sz w:val="18"/>
          <w:szCs w:val="18"/>
        </w:rPr>
        <w:t> web-fed offset lithographic printing process, including both newspaper and non-newspaper facilities, shall contain no alcohol and the concentration of total VOCs shall not exceed 5.0%, by weight, in the final solution.</w:t>
      </w:r>
    </w:p>
    <w:p w14:paraId="1AC4974D" w14:textId="77777777" w:rsidR="00FD384E" w:rsidRPr="00FA7652" w:rsidRDefault="005578A2" w:rsidP="00FA7652">
      <w:pPr>
        <w:pStyle w:val="convertstyle52"/>
        <w:spacing w:before="0" w:beforeAutospacing="0" w:after="0" w:afterAutospacing="0"/>
        <w:ind w:left="180"/>
        <w:jc w:val="both"/>
        <w:rPr>
          <w:color w:val="000000"/>
          <w:sz w:val="18"/>
          <w:szCs w:val="18"/>
        </w:rPr>
      </w:pPr>
      <w:r w:rsidRPr="00FA7652">
        <w:rPr>
          <w:color w:val="000000"/>
          <w:sz w:val="18"/>
          <w:szCs w:val="18"/>
        </w:rPr>
        <w:t>        (f)  The control requirements for fountain solution in (c), (d), and (e), above, shall not be applied to sheet-fed presses with a maximum sheet size of 11 by 17 inches or smaller, or to any press with a total fountain solution reservoir of less than one gallon.</w:t>
      </w:r>
    </w:p>
    <w:p w14:paraId="5C684A1A" w14:textId="77777777" w:rsidR="00FD384E" w:rsidRPr="00FA7652" w:rsidRDefault="00FD384E" w:rsidP="00FA7652">
      <w:pPr>
        <w:pStyle w:val="convertstyle52"/>
        <w:spacing w:before="0" w:beforeAutospacing="0" w:after="0" w:afterAutospacing="0"/>
        <w:ind w:left="180"/>
        <w:jc w:val="both"/>
        <w:rPr>
          <w:color w:val="000000"/>
          <w:sz w:val="18"/>
          <w:szCs w:val="18"/>
        </w:rPr>
      </w:pPr>
    </w:p>
    <w:p w14:paraId="33F65D8D" w14:textId="77777777" w:rsidR="00FD384E" w:rsidRPr="00FA7652" w:rsidRDefault="00FD384E" w:rsidP="00FA7652">
      <w:pPr>
        <w:pStyle w:val="convertstyle52"/>
        <w:spacing w:before="0" w:beforeAutospacing="0" w:after="0" w:afterAutospacing="0"/>
        <w:ind w:left="180"/>
        <w:jc w:val="both"/>
        <w:rPr>
          <w:color w:val="000000"/>
          <w:sz w:val="18"/>
          <w:szCs w:val="18"/>
        </w:rPr>
      </w:pPr>
    </w:p>
    <w:p w14:paraId="43CE8B88" w14:textId="6A7A5199" w:rsidR="0033253A" w:rsidRPr="00FA7652" w:rsidRDefault="00305CAB" w:rsidP="00FA7652">
      <w:pPr>
        <w:pStyle w:val="convertstyle52"/>
        <w:spacing w:before="0" w:beforeAutospacing="0" w:after="0" w:afterAutospacing="0"/>
        <w:ind w:left="180"/>
        <w:jc w:val="both"/>
        <w:rPr>
          <w:b/>
          <w:bCs/>
          <w:color w:val="000000"/>
          <w:sz w:val="18"/>
          <w:szCs w:val="18"/>
          <w:u w:val="single"/>
        </w:rPr>
      </w:pPr>
      <w:r w:rsidRPr="00FA7652">
        <w:rPr>
          <w:b/>
          <w:bCs/>
          <w:color w:val="000000"/>
          <w:sz w:val="18"/>
          <w:szCs w:val="18"/>
          <w:u w:val="single"/>
        </w:rPr>
        <w:t xml:space="preserve">Pennsylvania Rule </w:t>
      </w:r>
      <w:r w:rsidR="00FD384E" w:rsidRPr="00FA7652">
        <w:rPr>
          <w:b/>
          <w:bCs/>
          <w:color w:val="000000"/>
          <w:sz w:val="18"/>
          <w:szCs w:val="18"/>
          <w:u w:val="single"/>
        </w:rPr>
        <w:t>25 PA</w:t>
      </w:r>
      <w:r w:rsidRPr="00FA7652">
        <w:rPr>
          <w:b/>
          <w:bCs/>
          <w:color w:val="000000"/>
          <w:sz w:val="18"/>
          <w:szCs w:val="18"/>
          <w:u w:val="single"/>
        </w:rPr>
        <w:t xml:space="preserve"> </w:t>
      </w:r>
      <w:r w:rsidR="0033253A" w:rsidRPr="00FA7652">
        <w:rPr>
          <w:b/>
          <w:bCs/>
          <w:color w:val="333333"/>
          <w:sz w:val="18"/>
          <w:szCs w:val="18"/>
          <w:u w:val="single"/>
        </w:rPr>
        <w:t>§ 129.67b. Control of VOC emissions from offset lithographic printing presses and letterpress printing presses.</w:t>
      </w:r>
    </w:p>
    <w:p w14:paraId="20C32DEF" w14:textId="0156DB25" w:rsidR="008870BA" w:rsidRPr="00FA7652" w:rsidRDefault="008870BA" w:rsidP="00FA7652">
      <w:pPr>
        <w:pStyle w:val="convertstyle65"/>
        <w:spacing w:before="0" w:beforeAutospacing="0" w:after="0" w:afterAutospacing="0"/>
        <w:ind w:left="180"/>
        <w:jc w:val="both"/>
        <w:rPr>
          <w:b/>
          <w:bCs/>
          <w:color w:val="538135" w:themeColor="accent6" w:themeShade="BF"/>
          <w:sz w:val="18"/>
          <w:szCs w:val="18"/>
        </w:rPr>
      </w:pPr>
    </w:p>
    <w:p w14:paraId="15E40C56" w14:textId="2401F768" w:rsidR="008870BA" w:rsidRPr="00FA7652" w:rsidRDefault="006B2B66" w:rsidP="00FA7652">
      <w:pPr>
        <w:pStyle w:val="convertstyle65"/>
        <w:spacing w:before="0" w:beforeAutospacing="0" w:after="0" w:afterAutospacing="0"/>
        <w:ind w:left="180"/>
        <w:jc w:val="both"/>
        <w:rPr>
          <w:color w:val="538135" w:themeColor="accent6" w:themeShade="BF"/>
          <w:sz w:val="18"/>
          <w:szCs w:val="18"/>
        </w:rPr>
      </w:pPr>
      <w:r w:rsidRPr="00FA7652">
        <w:rPr>
          <w:sz w:val="18"/>
          <w:szCs w:val="18"/>
        </w:rPr>
        <w:t xml:space="preserve">DEP’s </w:t>
      </w:r>
      <w:r w:rsidR="00D53D84" w:rsidRPr="00FA7652">
        <w:rPr>
          <w:sz w:val="18"/>
          <w:szCs w:val="18"/>
        </w:rPr>
        <w:t xml:space="preserve">applicability threshold is 2.7 Tons of VOC per year and </w:t>
      </w:r>
      <w:r w:rsidR="0021190F" w:rsidRPr="00FA7652">
        <w:rPr>
          <w:sz w:val="18"/>
          <w:szCs w:val="18"/>
        </w:rPr>
        <w:t>450 lbs</w:t>
      </w:r>
      <w:r w:rsidR="00A02656" w:rsidRPr="00FA7652">
        <w:rPr>
          <w:sz w:val="18"/>
          <w:szCs w:val="18"/>
        </w:rPr>
        <w:t xml:space="preserve">. VOC per month. </w:t>
      </w:r>
    </w:p>
    <w:p w14:paraId="703C6645"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(c)  </w:t>
      </w:r>
      <w:r w:rsidRPr="00FA7652">
        <w:rPr>
          <w:i/>
          <w:iCs/>
          <w:color w:val="333333"/>
          <w:sz w:val="18"/>
          <w:szCs w:val="18"/>
        </w:rPr>
        <w:t>Emission limits for cleaning solutions and fountain solutions used in or on printing presses subject to this section.</w:t>
      </w:r>
    </w:p>
    <w:p w14:paraId="582C5635"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(1)  </w:t>
      </w:r>
      <w:r w:rsidRPr="00FA7652">
        <w:rPr>
          <w:i/>
          <w:iCs/>
          <w:color w:val="333333"/>
          <w:sz w:val="18"/>
          <w:szCs w:val="18"/>
        </w:rPr>
        <w:t>Cleaning solutions.</w:t>
      </w:r>
      <w:r w:rsidRPr="00FA7652">
        <w:rPr>
          <w:color w:val="333333"/>
          <w:sz w:val="18"/>
          <w:szCs w:val="18"/>
        </w:rPr>
        <w:t> Beginning January 1, 2015, a person subject to subsection (a)(1)(</w:t>
      </w:r>
      <w:proofErr w:type="spellStart"/>
      <w:r w:rsidRPr="00FA7652">
        <w:rPr>
          <w:color w:val="333333"/>
          <w:sz w:val="18"/>
          <w:szCs w:val="18"/>
        </w:rPr>
        <w:t>i</w:t>
      </w:r>
      <w:proofErr w:type="spellEnd"/>
      <w:r w:rsidRPr="00FA7652">
        <w:rPr>
          <w:color w:val="333333"/>
          <w:sz w:val="18"/>
          <w:szCs w:val="18"/>
        </w:rPr>
        <w:t>), (ii), (iii) or (iv) may not cause or permit the emission into the outdoor atmosphere of VOCs from cleaning solutions used in or on an offset lithographic printing press or a letterpress printing press unless the following conditions are met:</w:t>
      </w:r>
    </w:p>
    <w:p w14:paraId="37F413E2"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proofErr w:type="spellStart"/>
      <w:r w:rsidRPr="00FA7652">
        <w:rPr>
          <w:color w:val="333333"/>
          <w:sz w:val="18"/>
          <w:szCs w:val="18"/>
        </w:rPr>
        <w:t>i</w:t>
      </w:r>
      <w:proofErr w:type="spellEnd"/>
      <w:r w:rsidRPr="00FA7652">
        <w:rPr>
          <w:color w:val="333333"/>
          <w:sz w:val="18"/>
          <w:szCs w:val="18"/>
        </w:rPr>
        <w:t>)   The cleaning solutions used must meet one or both of the following VOC limits:</w:t>
      </w:r>
    </w:p>
    <w:p w14:paraId="29AB9CC5"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(A)   A VOC composite partial vapor pressure less than 10 millimeters of mercury at 68°F (20°C).</w:t>
      </w:r>
    </w:p>
    <w:p w14:paraId="37A9F8F9"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(B)   A VOC content less than 70% by weight.</w:t>
      </w:r>
    </w:p>
    <w:p w14:paraId="0EC14645"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   The use of one or more cleaning solutions with a higher VOC composite partial vapor pressure or higher VOC content, or both, than is listed in subparagraph (</w:t>
      </w:r>
      <w:proofErr w:type="spellStart"/>
      <w:r w:rsidRPr="00FA7652">
        <w:rPr>
          <w:color w:val="333333"/>
          <w:sz w:val="18"/>
          <w:szCs w:val="18"/>
        </w:rPr>
        <w:t>i</w:t>
      </w:r>
      <w:proofErr w:type="spellEnd"/>
      <w:r w:rsidRPr="00FA7652">
        <w:rPr>
          <w:color w:val="333333"/>
          <w:sz w:val="18"/>
          <w:szCs w:val="18"/>
        </w:rPr>
        <w:t>) is limited to 110 gallons per year, combined, of all cleaning solutions that exceed the limits in subparagraph (</w:t>
      </w:r>
      <w:proofErr w:type="spellStart"/>
      <w:r w:rsidRPr="00FA7652">
        <w:rPr>
          <w:color w:val="333333"/>
          <w:sz w:val="18"/>
          <w:szCs w:val="18"/>
        </w:rPr>
        <w:t>i</w:t>
      </w:r>
      <w:proofErr w:type="spellEnd"/>
      <w:r w:rsidRPr="00FA7652">
        <w:rPr>
          <w:color w:val="333333"/>
          <w:sz w:val="18"/>
          <w:szCs w:val="18"/>
        </w:rPr>
        <w:t>).</w:t>
      </w:r>
    </w:p>
    <w:p w14:paraId="27B1886E"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(2)  </w:t>
      </w:r>
      <w:r w:rsidRPr="00FA7652">
        <w:rPr>
          <w:i/>
          <w:iCs/>
          <w:color w:val="333333"/>
          <w:sz w:val="18"/>
          <w:szCs w:val="18"/>
        </w:rPr>
        <w:t>Fountain solutions.</w:t>
      </w:r>
      <w:r w:rsidRPr="00FA7652">
        <w:rPr>
          <w:color w:val="333333"/>
          <w:sz w:val="18"/>
          <w:szCs w:val="18"/>
        </w:rPr>
        <w:t> Except as specified in paragraph (3), beginning January 1, 2015, a person subject to subsection (a)(1)(</w:t>
      </w:r>
      <w:proofErr w:type="spellStart"/>
      <w:r w:rsidRPr="00FA7652">
        <w:rPr>
          <w:color w:val="333333"/>
          <w:sz w:val="18"/>
          <w:szCs w:val="18"/>
        </w:rPr>
        <w:t>i</w:t>
      </w:r>
      <w:proofErr w:type="spellEnd"/>
      <w:r w:rsidRPr="00FA7652">
        <w:rPr>
          <w:color w:val="333333"/>
          <w:sz w:val="18"/>
          <w:szCs w:val="18"/>
        </w:rPr>
        <w:t>), (iii) or (iv) may not cause or permit the emission into the outdoor atmosphere of VOCs from a fountain solution used in an offset lithographic printing press unless the fountain solution meets one or more of the following VOC limits.</w:t>
      </w:r>
    </w:p>
    <w:p w14:paraId="60CBA2C0"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proofErr w:type="spellStart"/>
      <w:r w:rsidRPr="00FA7652">
        <w:rPr>
          <w:color w:val="333333"/>
          <w:sz w:val="18"/>
          <w:szCs w:val="18"/>
        </w:rPr>
        <w:t>i</w:t>
      </w:r>
      <w:proofErr w:type="spellEnd"/>
      <w:r w:rsidRPr="00FA7652">
        <w:rPr>
          <w:color w:val="333333"/>
          <w:sz w:val="18"/>
          <w:szCs w:val="18"/>
        </w:rPr>
        <w:t xml:space="preserve">)   For each </w:t>
      </w:r>
      <w:proofErr w:type="spellStart"/>
      <w:r w:rsidRPr="00FA7652">
        <w:rPr>
          <w:color w:val="333333"/>
          <w:sz w:val="18"/>
          <w:szCs w:val="18"/>
        </w:rPr>
        <w:t>heatset</w:t>
      </w:r>
      <w:proofErr w:type="spellEnd"/>
      <w:r w:rsidRPr="00FA7652">
        <w:rPr>
          <w:color w:val="333333"/>
          <w:sz w:val="18"/>
          <w:szCs w:val="18"/>
        </w:rPr>
        <w:t xml:space="preserve"> web offset lithographic printing press, the press-ready (as applied) fountain solution must meet one of the following limits:</w:t>
      </w:r>
    </w:p>
    <w:p w14:paraId="7F2F81D4"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(A)   A VOC content of 1.6% or less by weight.</w:t>
      </w:r>
    </w:p>
    <w:p w14:paraId="5C94994D"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(B)   A VOC content of 3% or less by weight if the fountain solution is refrigerated below 60°F (15.5°C).</w:t>
      </w:r>
    </w:p>
    <w:p w14:paraId="4BC9FF68"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(C)   A VOC content of 5% or less by weight and no alcohol in the fountain solution.</w:t>
      </w:r>
    </w:p>
    <w:p w14:paraId="1F5809DB"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(D)   Another method that achieves a level of control of VOC emissions from the press-ready (as applied) fountain solution equal to or better than the methods listed in clauses (A)—(C).</w:t>
      </w:r>
    </w:p>
    <w:p w14:paraId="0F7EDE91"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   For each sheet-fed offset lithographic printing press, the press-ready (as applied) fountain solution must meet one of the following limits:</w:t>
      </w:r>
    </w:p>
    <w:p w14:paraId="112D2982"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(A)   A VOC content of 5% or less by weight.</w:t>
      </w:r>
    </w:p>
    <w:p w14:paraId="0C9E28FC"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(B)   A VOC content of 8.5% or less by weight if the fountain solution is refrigerated below 60°F (15.5°C).</w:t>
      </w:r>
    </w:p>
    <w:p w14:paraId="2A970D56"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(C)   A VOC content of 5% or less by weight and no alcohol in the fountain solution.</w:t>
      </w:r>
    </w:p>
    <w:p w14:paraId="7FE76226"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(D)   Another method that achieves a level of control of VOC emissions from the press-ready (as applied) fountain solution equal to or better than the methods listed in clauses (A)—(C).</w:t>
      </w:r>
    </w:p>
    <w:p w14:paraId="6AAD37B3"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(iii)   For each non-</w:t>
      </w:r>
      <w:proofErr w:type="spellStart"/>
      <w:r w:rsidRPr="00FA7652">
        <w:rPr>
          <w:color w:val="333333"/>
          <w:sz w:val="18"/>
          <w:szCs w:val="18"/>
        </w:rPr>
        <w:t>heatset</w:t>
      </w:r>
      <w:proofErr w:type="spellEnd"/>
      <w:r w:rsidRPr="00FA7652">
        <w:rPr>
          <w:color w:val="333333"/>
          <w:sz w:val="18"/>
          <w:szCs w:val="18"/>
        </w:rPr>
        <w:t xml:space="preserve"> web offset lithographic printing press, the press-ready (as applied) fountain solution shall contain a VOC content of 5% or less by weight and no alcohol in the fountain solution.</w:t>
      </w:r>
    </w:p>
    <w:p w14:paraId="123EBD73"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(3)  </w:t>
      </w:r>
      <w:r w:rsidRPr="00FA7652">
        <w:rPr>
          <w:i/>
          <w:iCs/>
          <w:color w:val="333333"/>
          <w:sz w:val="18"/>
          <w:szCs w:val="18"/>
        </w:rPr>
        <w:t>Fountain solution exceptions.</w:t>
      </w:r>
      <w:r w:rsidRPr="00FA7652">
        <w:rPr>
          <w:color w:val="333333"/>
          <w:sz w:val="18"/>
          <w:szCs w:val="18"/>
        </w:rPr>
        <w:t> The control requirements under paragraph (2) for a fountain solution do not apply to the owner or operator of either of the following:</w:t>
      </w:r>
    </w:p>
    <w:p w14:paraId="0BF69C14"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proofErr w:type="spellStart"/>
      <w:r w:rsidRPr="00FA7652">
        <w:rPr>
          <w:color w:val="333333"/>
          <w:sz w:val="18"/>
          <w:szCs w:val="18"/>
        </w:rPr>
        <w:t>i</w:t>
      </w:r>
      <w:proofErr w:type="spellEnd"/>
      <w:r w:rsidRPr="00FA7652">
        <w:rPr>
          <w:color w:val="333333"/>
          <w:sz w:val="18"/>
          <w:szCs w:val="18"/>
        </w:rPr>
        <w:t>)   A sheet-fed offset lithographic printing press with maximum sheet size 11 x 17 inches or smaller.</w:t>
      </w:r>
    </w:p>
    <w:p w14:paraId="0ECE60B1"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   An offset lithographic printing press with total fountain solution reservoir of less than 1 gallon.</w:t>
      </w:r>
    </w:p>
    <w:p w14:paraId="1E602D56"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(d)  </w:t>
      </w:r>
      <w:r w:rsidRPr="00FA7652">
        <w:rPr>
          <w:i/>
          <w:iCs/>
          <w:color w:val="333333"/>
          <w:sz w:val="18"/>
          <w:szCs w:val="18"/>
        </w:rPr>
        <w:t xml:space="preserve">Emission limits for </w:t>
      </w:r>
      <w:proofErr w:type="spellStart"/>
      <w:r w:rsidRPr="00FA7652">
        <w:rPr>
          <w:i/>
          <w:iCs/>
          <w:color w:val="333333"/>
          <w:sz w:val="18"/>
          <w:szCs w:val="18"/>
        </w:rPr>
        <w:t>heatset</w:t>
      </w:r>
      <w:proofErr w:type="spellEnd"/>
      <w:r w:rsidRPr="00FA7652">
        <w:rPr>
          <w:i/>
          <w:iCs/>
          <w:color w:val="333333"/>
          <w:sz w:val="18"/>
          <w:szCs w:val="18"/>
        </w:rPr>
        <w:t xml:space="preserve"> web offset lithographic printing presses and </w:t>
      </w:r>
      <w:proofErr w:type="spellStart"/>
      <w:r w:rsidRPr="00FA7652">
        <w:rPr>
          <w:i/>
          <w:iCs/>
          <w:color w:val="333333"/>
          <w:sz w:val="18"/>
          <w:szCs w:val="18"/>
        </w:rPr>
        <w:t>heatset</w:t>
      </w:r>
      <w:proofErr w:type="spellEnd"/>
      <w:r w:rsidRPr="00FA7652">
        <w:rPr>
          <w:i/>
          <w:iCs/>
          <w:color w:val="333333"/>
          <w:sz w:val="18"/>
          <w:szCs w:val="18"/>
        </w:rPr>
        <w:t xml:space="preserve"> web letterpress printing presses.</w:t>
      </w:r>
    </w:p>
    <w:p w14:paraId="6AB7F735"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(1)  Except as specified in paragraph (2) or (3), beginning January 1, 2015, a person subject to subsection (a)(1)(</w:t>
      </w:r>
      <w:proofErr w:type="spellStart"/>
      <w:r w:rsidRPr="00FA7652">
        <w:rPr>
          <w:color w:val="333333"/>
          <w:sz w:val="18"/>
          <w:szCs w:val="18"/>
        </w:rPr>
        <w:t>i</w:t>
      </w:r>
      <w:proofErr w:type="spellEnd"/>
      <w:r w:rsidRPr="00FA7652">
        <w:rPr>
          <w:color w:val="333333"/>
          <w:sz w:val="18"/>
          <w:szCs w:val="18"/>
        </w:rPr>
        <w:t xml:space="preserve">) may not cause or permit the emission into the outdoor atmosphere of VOCs from a </w:t>
      </w:r>
      <w:proofErr w:type="spellStart"/>
      <w:r w:rsidRPr="00FA7652">
        <w:rPr>
          <w:color w:val="333333"/>
          <w:sz w:val="18"/>
          <w:szCs w:val="18"/>
        </w:rPr>
        <w:t>heatset</w:t>
      </w:r>
      <w:proofErr w:type="spellEnd"/>
      <w:r w:rsidRPr="00FA7652">
        <w:rPr>
          <w:color w:val="333333"/>
          <w:sz w:val="18"/>
          <w:szCs w:val="18"/>
        </w:rPr>
        <w:t xml:space="preserve"> web offset lithographic printing press or a </w:t>
      </w:r>
      <w:proofErr w:type="spellStart"/>
      <w:r w:rsidRPr="00FA7652">
        <w:rPr>
          <w:color w:val="333333"/>
          <w:sz w:val="18"/>
          <w:szCs w:val="18"/>
        </w:rPr>
        <w:t>heatset</w:t>
      </w:r>
      <w:proofErr w:type="spellEnd"/>
      <w:r w:rsidRPr="00FA7652">
        <w:rPr>
          <w:color w:val="333333"/>
          <w:sz w:val="18"/>
          <w:szCs w:val="18"/>
        </w:rPr>
        <w:t xml:space="preserve"> web letterpress printing press, or both, unless the overall weight of VOCs emitted to the atmosphere from the </w:t>
      </w:r>
      <w:proofErr w:type="spellStart"/>
      <w:r w:rsidRPr="00FA7652">
        <w:rPr>
          <w:color w:val="333333"/>
          <w:sz w:val="18"/>
          <w:szCs w:val="18"/>
        </w:rPr>
        <w:t>heatset</w:t>
      </w:r>
      <w:proofErr w:type="spellEnd"/>
      <w:r w:rsidRPr="00FA7652">
        <w:rPr>
          <w:color w:val="333333"/>
          <w:sz w:val="18"/>
          <w:szCs w:val="18"/>
        </w:rPr>
        <w:t xml:space="preserve"> dryer is reduced through the use of vapor recovery or oxidation or another method that is authorized under §  129.51(a) (relating to general). The </w:t>
      </w:r>
      <w:proofErr w:type="spellStart"/>
      <w:r w:rsidRPr="00FA7652">
        <w:rPr>
          <w:color w:val="333333"/>
          <w:sz w:val="18"/>
          <w:szCs w:val="18"/>
        </w:rPr>
        <w:t>heatset</w:t>
      </w:r>
      <w:proofErr w:type="spellEnd"/>
      <w:r w:rsidRPr="00FA7652">
        <w:rPr>
          <w:color w:val="333333"/>
          <w:sz w:val="18"/>
          <w:szCs w:val="18"/>
        </w:rPr>
        <w:t xml:space="preserve"> dryer pressure </w:t>
      </w:r>
      <w:proofErr w:type="gramStart"/>
      <w:r w:rsidRPr="00FA7652">
        <w:rPr>
          <w:color w:val="333333"/>
          <w:sz w:val="18"/>
          <w:szCs w:val="18"/>
        </w:rPr>
        <w:t xml:space="preserve">must be maintained lower than the press room area pressure so that air flows into the </w:t>
      </w:r>
      <w:proofErr w:type="spellStart"/>
      <w:r w:rsidRPr="00FA7652">
        <w:rPr>
          <w:color w:val="333333"/>
          <w:sz w:val="18"/>
          <w:szCs w:val="18"/>
        </w:rPr>
        <w:t>heatset</w:t>
      </w:r>
      <w:proofErr w:type="spellEnd"/>
      <w:r w:rsidRPr="00FA7652">
        <w:rPr>
          <w:color w:val="333333"/>
          <w:sz w:val="18"/>
          <w:szCs w:val="18"/>
        </w:rPr>
        <w:t xml:space="preserve"> dryer at all times</w:t>
      </w:r>
      <w:proofErr w:type="gramEnd"/>
      <w:r w:rsidRPr="00FA7652">
        <w:rPr>
          <w:color w:val="333333"/>
          <w:sz w:val="18"/>
          <w:szCs w:val="18"/>
        </w:rPr>
        <w:t xml:space="preserve"> when the press is operating.</w:t>
      </w:r>
    </w:p>
    <w:p w14:paraId="2E93AA96"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proofErr w:type="spellStart"/>
      <w:r w:rsidRPr="00FA7652">
        <w:rPr>
          <w:color w:val="333333"/>
          <w:sz w:val="18"/>
          <w:szCs w:val="18"/>
        </w:rPr>
        <w:t>i</w:t>
      </w:r>
      <w:proofErr w:type="spellEnd"/>
      <w:r w:rsidRPr="00FA7652">
        <w:rPr>
          <w:color w:val="333333"/>
          <w:sz w:val="18"/>
          <w:szCs w:val="18"/>
        </w:rPr>
        <w:t xml:space="preserve">)   The VOC control efficiency of an add-on air pollution control device for a </w:t>
      </w:r>
      <w:proofErr w:type="spellStart"/>
      <w:r w:rsidRPr="00FA7652">
        <w:rPr>
          <w:color w:val="333333"/>
          <w:sz w:val="18"/>
          <w:szCs w:val="18"/>
        </w:rPr>
        <w:t>heatset</w:t>
      </w:r>
      <w:proofErr w:type="spellEnd"/>
      <w:r w:rsidRPr="00FA7652">
        <w:rPr>
          <w:color w:val="333333"/>
          <w:sz w:val="18"/>
          <w:szCs w:val="18"/>
        </w:rPr>
        <w:t xml:space="preserve"> dryer, determined in accordance with subsection (h), must meet either of the following:</w:t>
      </w:r>
    </w:p>
    <w:p w14:paraId="7203F968"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(A)   At least 90% for an add-on air pollution control device whose first installation date was prior to January 1, 2015.</w:t>
      </w:r>
    </w:p>
    <w:p w14:paraId="1D83FE79"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(B)   At least 95% for an add-on air pollution control device whose first installation date is on or after January 1, 2015.</w:t>
      </w:r>
    </w:p>
    <w:p w14:paraId="6BC62CD0"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   The first installation date is the first date of operation for a source or a control device. This date will not change if the source or control device is moved to a new location or if the control device is later used to control a new source.</w:t>
      </w:r>
    </w:p>
    <w:p w14:paraId="2CB224FE"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(iii)   The owner or operator of the printing press may request the Department’s approval for an alternative limitation if the following requirements are met:</w:t>
      </w:r>
    </w:p>
    <w:p w14:paraId="494200CF"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(A)   The request is submitted to the Department in writing.</w:t>
      </w:r>
    </w:p>
    <w:p w14:paraId="0425EB8E"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lastRenderedPageBreak/>
        <w:t>       (B)   The request demonstrates one of the following:</w:t>
      </w:r>
    </w:p>
    <w:p w14:paraId="3DCA5EB5"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   The inlet VOC concentration to the control device is so low that compliance with the 90% or 95% overall efficiency in subparagraph (</w:t>
      </w:r>
      <w:proofErr w:type="spellStart"/>
      <w:r w:rsidRPr="00FA7652">
        <w:rPr>
          <w:color w:val="333333"/>
          <w:sz w:val="18"/>
          <w:szCs w:val="18"/>
        </w:rPr>
        <w:t>i</w:t>
      </w:r>
      <w:proofErr w:type="spellEnd"/>
      <w:r w:rsidRPr="00FA7652">
        <w:rPr>
          <w:color w:val="333333"/>
          <w:sz w:val="18"/>
          <w:szCs w:val="18"/>
        </w:rPr>
        <w:t>) is not achievable.</w:t>
      </w:r>
    </w:p>
    <w:p w14:paraId="17A02178"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   The press is using a combination dryer and oxidizer or other control equipment configuration that does not have an inlet that meets the requirement for testing specified in subsection (h).</w:t>
      </w:r>
    </w:p>
    <w:p w14:paraId="7530B8A8"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(C)   The request demonstrates the minimum outlet VOC concentration that the unit can achieve, not to exceed 20 ppm as hexane (40 ppm as propane) on a dry basis.</w:t>
      </w:r>
    </w:p>
    <w:p w14:paraId="6928EA7B"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     (iv)   The alternative limitation requested under subparagraph (iii) must be approved by the Department in a plan approval, operating </w:t>
      </w:r>
      <w:proofErr w:type="gramStart"/>
      <w:r w:rsidRPr="00FA7652">
        <w:rPr>
          <w:color w:val="333333"/>
          <w:sz w:val="18"/>
          <w:szCs w:val="18"/>
        </w:rPr>
        <w:t>permit</w:t>
      </w:r>
      <w:proofErr w:type="gramEnd"/>
      <w:r w:rsidRPr="00FA7652">
        <w:rPr>
          <w:color w:val="333333"/>
          <w:sz w:val="18"/>
          <w:szCs w:val="18"/>
        </w:rPr>
        <w:t xml:space="preserve"> or Title V permit.</w:t>
      </w:r>
    </w:p>
    <w:p w14:paraId="61B86EC9"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(2)  This subsection does not apply for one or a combination of the following circumstances:</w:t>
      </w:r>
    </w:p>
    <w:p w14:paraId="7B7F09C1"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proofErr w:type="spellStart"/>
      <w:r w:rsidRPr="00FA7652">
        <w:rPr>
          <w:color w:val="333333"/>
          <w:sz w:val="18"/>
          <w:szCs w:val="18"/>
        </w:rPr>
        <w:t>i</w:t>
      </w:r>
      <w:proofErr w:type="spellEnd"/>
      <w:r w:rsidRPr="00FA7652">
        <w:rPr>
          <w:color w:val="333333"/>
          <w:sz w:val="18"/>
          <w:szCs w:val="18"/>
        </w:rPr>
        <w:t>)   The press is used for book printing.</w:t>
      </w:r>
    </w:p>
    <w:p w14:paraId="53A6312A"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   The press has a maximum web width of 22 inches or less.</w:t>
      </w:r>
    </w:p>
    <w:p w14:paraId="29B9026F"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     (iii)   The press is operated with one or a combination of the following inks, </w:t>
      </w:r>
      <w:proofErr w:type="gramStart"/>
      <w:r w:rsidRPr="00FA7652">
        <w:rPr>
          <w:color w:val="333333"/>
          <w:sz w:val="18"/>
          <w:szCs w:val="18"/>
        </w:rPr>
        <w:t>coatings</w:t>
      </w:r>
      <w:proofErr w:type="gramEnd"/>
      <w:r w:rsidRPr="00FA7652">
        <w:rPr>
          <w:color w:val="333333"/>
          <w:sz w:val="18"/>
          <w:szCs w:val="18"/>
        </w:rPr>
        <w:t xml:space="preserve"> or varnishes:</w:t>
      </w:r>
    </w:p>
    <w:p w14:paraId="399F1E90"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(A)   Waterborne coatings.</w:t>
      </w:r>
    </w:p>
    <w:p w14:paraId="286443AB"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(B)   Ultra-violet light or electron beam radiation cured materials.</w:t>
      </w:r>
    </w:p>
    <w:p w14:paraId="2984CA4B"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(C)   Sheet-fed or non-</w:t>
      </w:r>
      <w:proofErr w:type="spellStart"/>
      <w:r w:rsidRPr="00FA7652">
        <w:rPr>
          <w:color w:val="333333"/>
          <w:sz w:val="18"/>
          <w:szCs w:val="18"/>
        </w:rPr>
        <w:t>heatset</w:t>
      </w:r>
      <w:proofErr w:type="spellEnd"/>
      <w:r w:rsidRPr="00FA7652">
        <w:rPr>
          <w:color w:val="333333"/>
          <w:sz w:val="18"/>
          <w:szCs w:val="18"/>
        </w:rPr>
        <w:t xml:space="preserve"> web inks.</w:t>
      </w:r>
    </w:p>
    <w:p w14:paraId="66516A8C" w14:textId="77777777" w:rsidR="00E17784" w:rsidRPr="00FA7652" w:rsidRDefault="00E17784"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(D)   Sheet-fed or non-</w:t>
      </w:r>
      <w:proofErr w:type="spellStart"/>
      <w:r w:rsidRPr="00FA7652">
        <w:rPr>
          <w:color w:val="333333"/>
          <w:sz w:val="18"/>
          <w:szCs w:val="18"/>
        </w:rPr>
        <w:t>heatset</w:t>
      </w:r>
      <w:proofErr w:type="spellEnd"/>
      <w:r w:rsidRPr="00FA7652">
        <w:rPr>
          <w:color w:val="333333"/>
          <w:sz w:val="18"/>
          <w:szCs w:val="18"/>
        </w:rPr>
        <w:t xml:space="preserve"> web varnishes.</w:t>
      </w:r>
    </w:p>
    <w:p w14:paraId="3F765BF7" w14:textId="3AB2F2B7" w:rsidR="008870BA" w:rsidRPr="00FA7652" w:rsidRDefault="008870BA" w:rsidP="00FA7652">
      <w:pPr>
        <w:pStyle w:val="convertstyle65"/>
        <w:spacing w:before="0" w:beforeAutospacing="0" w:after="0" w:afterAutospacing="0"/>
        <w:ind w:left="180"/>
        <w:jc w:val="both"/>
        <w:rPr>
          <w:b/>
          <w:bCs/>
          <w:color w:val="538135" w:themeColor="accent6" w:themeShade="BF"/>
          <w:sz w:val="18"/>
          <w:szCs w:val="18"/>
        </w:rPr>
      </w:pPr>
    </w:p>
    <w:p w14:paraId="7E16241A" w14:textId="4C26510E" w:rsidR="008870BA" w:rsidRPr="00FA7652" w:rsidRDefault="00E17784">
      <w:pPr>
        <w:pStyle w:val="convertstyle65"/>
        <w:spacing w:before="0" w:beforeAutospacing="0" w:after="0" w:afterAutospacing="0"/>
        <w:jc w:val="both"/>
        <w:rPr>
          <w:b/>
          <w:bCs/>
          <w:color w:val="538135" w:themeColor="accent6" w:themeShade="BF"/>
          <w:sz w:val="18"/>
          <w:szCs w:val="18"/>
        </w:rPr>
      </w:pPr>
      <w:r w:rsidRPr="00FA7652">
        <w:rPr>
          <w:b/>
          <w:bCs/>
          <w:color w:val="538135" w:themeColor="accent6" w:themeShade="BF"/>
          <w:sz w:val="18"/>
          <w:szCs w:val="18"/>
        </w:rPr>
        <w:t xml:space="preserve">Pennsylvania’s </w:t>
      </w:r>
      <w:r w:rsidR="00F97F85" w:rsidRPr="00FA7652">
        <w:rPr>
          <w:b/>
          <w:bCs/>
          <w:color w:val="538135" w:themeColor="accent6" w:themeShade="BF"/>
          <w:sz w:val="18"/>
          <w:szCs w:val="18"/>
        </w:rPr>
        <w:t xml:space="preserve">offset lithographic printing presses and letterpress printing presses rule </w:t>
      </w:r>
      <w:r w:rsidR="00500A3A" w:rsidRPr="00FA7652">
        <w:rPr>
          <w:b/>
          <w:bCs/>
          <w:color w:val="538135" w:themeColor="accent6" w:themeShade="BF"/>
          <w:sz w:val="18"/>
          <w:szCs w:val="18"/>
        </w:rPr>
        <w:t xml:space="preserve">applies </w:t>
      </w:r>
      <w:r w:rsidR="004A04F3" w:rsidRPr="00FA7652">
        <w:rPr>
          <w:b/>
          <w:bCs/>
          <w:color w:val="538135" w:themeColor="accent6" w:themeShade="BF"/>
          <w:sz w:val="18"/>
          <w:szCs w:val="18"/>
        </w:rPr>
        <w:t xml:space="preserve">standards and requirements consistent with, </w:t>
      </w:r>
      <w:r w:rsidR="0062755D" w:rsidRPr="00FA7652">
        <w:rPr>
          <w:b/>
          <w:bCs/>
          <w:color w:val="538135" w:themeColor="accent6" w:themeShade="BF"/>
          <w:sz w:val="18"/>
          <w:szCs w:val="18"/>
        </w:rPr>
        <w:t>as stringent as</w:t>
      </w:r>
      <w:r w:rsidR="00A21EC4" w:rsidRPr="00FA7652">
        <w:rPr>
          <w:b/>
          <w:bCs/>
          <w:color w:val="538135" w:themeColor="accent6" w:themeShade="BF"/>
          <w:sz w:val="18"/>
          <w:szCs w:val="18"/>
        </w:rPr>
        <w:t>, and</w:t>
      </w:r>
      <w:r w:rsidR="00F0707A" w:rsidRPr="00FA7652">
        <w:rPr>
          <w:b/>
          <w:bCs/>
          <w:color w:val="538135" w:themeColor="accent6" w:themeShade="BF"/>
          <w:sz w:val="18"/>
          <w:szCs w:val="18"/>
        </w:rPr>
        <w:t xml:space="preserve"> more stringent than</w:t>
      </w:r>
      <w:r w:rsidR="006A6AA9" w:rsidRPr="00FA7652">
        <w:rPr>
          <w:b/>
          <w:bCs/>
          <w:color w:val="538135" w:themeColor="accent6" w:themeShade="BF"/>
          <w:sz w:val="18"/>
          <w:szCs w:val="18"/>
        </w:rPr>
        <w:t xml:space="preserve"> due to</w:t>
      </w:r>
      <w:r w:rsidR="00A21EC4" w:rsidRPr="00FA7652">
        <w:rPr>
          <w:b/>
          <w:bCs/>
          <w:color w:val="538135" w:themeColor="accent6" w:themeShade="BF"/>
          <w:sz w:val="18"/>
          <w:szCs w:val="18"/>
        </w:rPr>
        <w:t xml:space="preserve"> </w:t>
      </w:r>
      <w:r w:rsidR="0062755D" w:rsidRPr="00FA7652">
        <w:rPr>
          <w:b/>
          <w:bCs/>
          <w:color w:val="538135" w:themeColor="accent6" w:themeShade="BF"/>
          <w:sz w:val="18"/>
          <w:szCs w:val="18"/>
        </w:rPr>
        <w:t xml:space="preserve">a 10 % </w:t>
      </w:r>
      <w:r w:rsidR="00D9035F" w:rsidRPr="00FA7652">
        <w:rPr>
          <w:b/>
          <w:bCs/>
          <w:color w:val="538135" w:themeColor="accent6" w:themeShade="BF"/>
          <w:sz w:val="18"/>
          <w:szCs w:val="18"/>
        </w:rPr>
        <w:t xml:space="preserve">lower </w:t>
      </w:r>
      <w:r w:rsidR="006A6AA9" w:rsidRPr="00FA7652">
        <w:rPr>
          <w:b/>
          <w:bCs/>
          <w:color w:val="538135" w:themeColor="accent6" w:themeShade="BF"/>
          <w:sz w:val="18"/>
          <w:szCs w:val="18"/>
        </w:rPr>
        <w:t xml:space="preserve">annual </w:t>
      </w:r>
      <w:r w:rsidR="00D9035F" w:rsidRPr="00FA7652">
        <w:rPr>
          <w:b/>
          <w:bCs/>
          <w:color w:val="538135" w:themeColor="accent6" w:themeShade="BF"/>
          <w:sz w:val="18"/>
          <w:szCs w:val="18"/>
        </w:rPr>
        <w:t>applicability threshold</w:t>
      </w:r>
      <w:r w:rsidR="00A21EC4" w:rsidRPr="00FA7652">
        <w:rPr>
          <w:b/>
          <w:bCs/>
          <w:color w:val="538135" w:themeColor="accent6" w:themeShade="BF"/>
          <w:sz w:val="18"/>
          <w:szCs w:val="18"/>
        </w:rPr>
        <w:t xml:space="preserve"> than the </w:t>
      </w:r>
      <w:r w:rsidR="0028112A" w:rsidRPr="00FA7652">
        <w:rPr>
          <w:b/>
          <w:bCs/>
          <w:color w:val="538135" w:themeColor="accent6" w:themeShade="BF"/>
          <w:sz w:val="18"/>
          <w:szCs w:val="18"/>
        </w:rPr>
        <w:t>N</w:t>
      </w:r>
      <w:r w:rsidR="00A21EC4" w:rsidRPr="00FA7652">
        <w:rPr>
          <w:b/>
          <w:bCs/>
          <w:color w:val="538135" w:themeColor="accent6" w:themeShade="BF"/>
          <w:sz w:val="18"/>
          <w:szCs w:val="18"/>
        </w:rPr>
        <w:t xml:space="preserve">ew Hampshire rule. </w:t>
      </w:r>
      <w:r w:rsidR="00D9035F" w:rsidRPr="00FA7652">
        <w:rPr>
          <w:b/>
          <w:bCs/>
          <w:color w:val="538135" w:themeColor="accent6" w:themeShade="BF"/>
          <w:sz w:val="18"/>
          <w:szCs w:val="18"/>
        </w:rPr>
        <w:t xml:space="preserve"> </w:t>
      </w:r>
      <w:r w:rsidR="004A04F3" w:rsidRPr="00FA7652">
        <w:rPr>
          <w:b/>
          <w:bCs/>
          <w:color w:val="538135" w:themeColor="accent6" w:themeShade="BF"/>
          <w:sz w:val="18"/>
          <w:szCs w:val="18"/>
        </w:rPr>
        <w:t xml:space="preserve"> </w:t>
      </w:r>
    </w:p>
    <w:p w14:paraId="07BA0A84" w14:textId="77777777" w:rsidR="00337F37" w:rsidRPr="00FA7652" w:rsidRDefault="00337F37">
      <w:pPr>
        <w:pStyle w:val="convertstyle65"/>
        <w:spacing w:before="0" w:beforeAutospacing="0" w:after="0" w:afterAutospacing="0"/>
        <w:jc w:val="both"/>
        <w:rPr>
          <w:b/>
          <w:bCs/>
          <w:color w:val="538135" w:themeColor="accent6" w:themeShade="BF"/>
          <w:sz w:val="18"/>
          <w:szCs w:val="18"/>
        </w:rPr>
      </w:pPr>
    </w:p>
    <w:p w14:paraId="1E44DE73" w14:textId="308B00A1" w:rsidR="008870BA" w:rsidRPr="00FA7652" w:rsidRDefault="00337F37">
      <w:pPr>
        <w:pStyle w:val="convertstyle65"/>
        <w:spacing w:before="0" w:beforeAutospacing="0" w:after="0" w:afterAutospacing="0"/>
        <w:jc w:val="both"/>
        <w:rPr>
          <w:b/>
          <w:bCs/>
          <w:color w:val="538135" w:themeColor="accent6" w:themeShade="BF"/>
          <w:sz w:val="18"/>
          <w:szCs w:val="18"/>
          <w:u w:val="single"/>
        </w:rPr>
      </w:pPr>
      <w:r w:rsidRPr="00FA7652">
        <w:rPr>
          <w:b/>
          <w:bCs/>
          <w:color w:val="000000"/>
          <w:sz w:val="18"/>
          <w:szCs w:val="18"/>
          <w:u w:val="single"/>
        </w:rPr>
        <w:t>New Hampshire PART Env-A</w:t>
      </w:r>
      <w:r w:rsidRPr="00FA7652">
        <w:rPr>
          <w:rStyle w:val="grame"/>
          <w:b/>
          <w:bCs/>
          <w:color w:val="000000"/>
          <w:sz w:val="18"/>
          <w:szCs w:val="18"/>
          <w:u w:val="single"/>
        </w:rPr>
        <w:t>1217 VOL</w:t>
      </w:r>
      <w:r w:rsidRPr="00FA7652">
        <w:rPr>
          <w:b/>
          <w:bCs/>
          <w:color w:val="000000"/>
          <w:sz w:val="18"/>
          <w:szCs w:val="18"/>
          <w:u w:val="single"/>
        </w:rPr>
        <w:t> STORAGE AND TRANSFER</w:t>
      </w:r>
    </w:p>
    <w:p w14:paraId="2512BF02" w14:textId="77777777" w:rsidR="00E913F8" w:rsidRPr="00FA7652" w:rsidRDefault="00936044">
      <w:pPr>
        <w:pStyle w:val="convertstyle65"/>
        <w:spacing w:before="0" w:beforeAutospacing="0" w:after="0" w:afterAutospacing="0"/>
        <w:jc w:val="both"/>
        <w:rPr>
          <w:color w:val="000000"/>
          <w:sz w:val="18"/>
          <w:szCs w:val="18"/>
        </w:rPr>
      </w:pPr>
      <w:r w:rsidRPr="00FA7652">
        <w:rPr>
          <w:color w:val="000000"/>
          <w:sz w:val="18"/>
          <w:szCs w:val="18"/>
        </w:rPr>
        <w:t>Env-A </w:t>
      </w:r>
      <w:r w:rsidRPr="00FA7652">
        <w:rPr>
          <w:rStyle w:val="grame"/>
          <w:color w:val="000000"/>
          <w:sz w:val="18"/>
          <w:szCs w:val="18"/>
        </w:rPr>
        <w:t>1217.01 </w:t>
      </w:r>
      <w:r w:rsidRPr="00FA7652">
        <w:rPr>
          <w:rStyle w:val="grame"/>
          <w:color w:val="000000"/>
          <w:sz w:val="18"/>
          <w:szCs w:val="18"/>
          <w:u w:val="single"/>
        </w:rPr>
        <w:t>Applicability</w:t>
      </w:r>
      <w:r w:rsidRPr="00FA7652">
        <w:rPr>
          <w:color w:val="000000"/>
          <w:sz w:val="18"/>
          <w:szCs w:val="18"/>
          <w:u w:val="single"/>
        </w:rPr>
        <w:t> Criteria for Fixed-Roof Tank VOL Storage</w:t>
      </w:r>
      <w:r w:rsidRPr="00FA7652">
        <w:rPr>
          <w:color w:val="000000"/>
          <w:sz w:val="18"/>
          <w:szCs w:val="18"/>
        </w:rPr>
        <w:t>.</w:t>
      </w:r>
      <w:r w:rsidR="00884718" w:rsidRPr="00FA7652">
        <w:rPr>
          <w:color w:val="000000"/>
          <w:sz w:val="18"/>
          <w:szCs w:val="18"/>
        </w:rPr>
        <w:t xml:space="preserve"> Capacity between 150,000 and 1,600,000 liters (equivalent to between 40,000 and 420,000 gallons)</w:t>
      </w:r>
      <w:r w:rsidR="000458B7" w:rsidRPr="00FA7652">
        <w:rPr>
          <w:color w:val="000000"/>
          <w:sz w:val="18"/>
          <w:szCs w:val="18"/>
        </w:rPr>
        <w:t>.</w:t>
      </w:r>
    </w:p>
    <w:p w14:paraId="799E8AB2" w14:textId="6D846E7C" w:rsidR="00216723" w:rsidRPr="00FA7652" w:rsidRDefault="005E2E7B" w:rsidP="00FA7652">
      <w:pPr>
        <w:pStyle w:val="convertstyle65"/>
        <w:spacing w:before="0" w:beforeAutospacing="0" w:after="0" w:afterAutospacing="0"/>
        <w:ind w:left="180"/>
        <w:jc w:val="both"/>
        <w:rPr>
          <w:b/>
          <w:bCs/>
          <w:color w:val="000000"/>
          <w:sz w:val="18"/>
          <w:szCs w:val="18"/>
          <w:u w:val="single"/>
        </w:rPr>
      </w:pPr>
      <w:r w:rsidRPr="00FA7652">
        <w:rPr>
          <w:color w:val="000000"/>
          <w:sz w:val="18"/>
          <w:szCs w:val="18"/>
        </w:rPr>
        <w:t>Any such tank used to store a VOL with a maximum true vapor pressure of less than 10.5 kPa (equivalent to 1.52 pounds per square inch atmospheric (psia)) under actual storage conditions, as verified by records maintained consistent with the provisions of Env-A 900.</w:t>
      </w:r>
    </w:p>
    <w:p w14:paraId="3ABF9397"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(a)  The tank shall be retrofitted with an internal floating roof equipped with a closure seal, or seals, to close the space between the roof edge and tank </w:t>
      </w:r>
      <w:proofErr w:type="gramStart"/>
      <w:r w:rsidRPr="00FA7652">
        <w:rPr>
          <w:rStyle w:val="grame"/>
          <w:color w:val="000000"/>
          <w:sz w:val="18"/>
          <w:szCs w:val="18"/>
        </w:rPr>
        <w:t>wall;</w:t>
      </w:r>
      <w:proofErr w:type="gramEnd"/>
    </w:p>
    <w:p w14:paraId="628DD7E1"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w:t>
      </w:r>
    </w:p>
    <w:p w14:paraId="769FAC46"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(b)  Closure seals shall be maintained such that there are no visible holes, tears, or other openings in the seal(s) or any seal fabric or </w:t>
      </w:r>
      <w:proofErr w:type="gramStart"/>
      <w:r w:rsidRPr="00FA7652">
        <w:rPr>
          <w:rStyle w:val="grame"/>
          <w:color w:val="000000"/>
          <w:sz w:val="18"/>
          <w:szCs w:val="18"/>
        </w:rPr>
        <w:t>materials;</w:t>
      </w:r>
      <w:proofErr w:type="gramEnd"/>
    </w:p>
    <w:p w14:paraId="66A0FBF4"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w:t>
      </w:r>
    </w:p>
    <w:p w14:paraId="48EEA9AA" w14:textId="032BD4F0"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(c)  All openings, except stub drains, shall be equipped with covers, seals, or </w:t>
      </w:r>
      <w:r w:rsidRPr="00FA7652">
        <w:rPr>
          <w:rStyle w:val="grame"/>
          <w:color w:val="000000"/>
          <w:sz w:val="18"/>
          <w:szCs w:val="18"/>
        </w:rPr>
        <w:t>lids that</w:t>
      </w:r>
      <w:r w:rsidRPr="00FA7652">
        <w:rPr>
          <w:color w:val="000000"/>
          <w:sz w:val="18"/>
          <w:szCs w:val="18"/>
        </w:rPr>
        <w:t xml:space="preserve"> are kept closed at all times except when in actual </w:t>
      </w:r>
      <w:proofErr w:type="gramStart"/>
      <w:r w:rsidRPr="00FA7652">
        <w:rPr>
          <w:color w:val="000000"/>
          <w:sz w:val="18"/>
          <w:szCs w:val="18"/>
        </w:rPr>
        <w:t>use;</w:t>
      </w:r>
      <w:proofErr w:type="gramEnd"/>
    </w:p>
    <w:p w14:paraId="06EFB96D"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w:t>
      </w:r>
    </w:p>
    <w:p w14:paraId="35A935D5"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(d)  Automatic bleeder vents shall remain closed at all times except when the roof is floated off or being landed on the roof leg </w:t>
      </w:r>
      <w:proofErr w:type="gramStart"/>
      <w:r w:rsidRPr="00FA7652">
        <w:rPr>
          <w:rStyle w:val="grame"/>
          <w:color w:val="000000"/>
          <w:sz w:val="18"/>
          <w:szCs w:val="18"/>
        </w:rPr>
        <w:t>supports;</w:t>
      </w:r>
      <w:proofErr w:type="gramEnd"/>
    </w:p>
    <w:p w14:paraId="3782FECD"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w:t>
      </w:r>
    </w:p>
    <w:p w14:paraId="3775D0D2"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(e)  Rim vents, if provided, shall be set to open when the roof is being floated off the roof leg supports or at the manufacturer's recommended </w:t>
      </w:r>
      <w:proofErr w:type="gramStart"/>
      <w:r w:rsidRPr="00FA7652">
        <w:rPr>
          <w:rStyle w:val="grame"/>
          <w:color w:val="000000"/>
          <w:sz w:val="18"/>
          <w:szCs w:val="18"/>
        </w:rPr>
        <w:t>setting;</w:t>
      </w:r>
      <w:proofErr w:type="gramEnd"/>
    </w:p>
    <w:p w14:paraId="3DD8D3AB"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w:t>
      </w:r>
    </w:p>
    <w:p w14:paraId="423D169F"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(f)  For a tank equipped with a single-seal system, visual inspections shall be conducted:</w:t>
      </w:r>
    </w:p>
    <w:p w14:paraId="3C99A0E3"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w:t>
      </w:r>
    </w:p>
    <w:p w14:paraId="6CBDF71C"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(1)  Of the internal floating roof and its closure seal(s) through roof hatches at least once every 12 months; and</w:t>
      </w:r>
    </w:p>
    <w:p w14:paraId="4EBDD46C" w14:textId="77777777" w:rsidR="000D6ACB" w:rsidRPr="00FA7652" w:rsidRDefault="000D6ACB" w:rsidP="00FA7652">
      <w:pPr>
        <w:pStyle w:val="convertstyle51"/>
        <w:spacing w:before="0" w:beforeAutospacing="0" w:after="0" w:afterAutospacing="0"/>
        <w:ind w:left="180"/>
        <w:jc w:val="both"/>
        <w:rPr>
          <w:color w:val="000000"/>
          <w:sz w:val="18"/>
          <w:szCs w:val="18"/>
        </w:rPr>
      </w:pPr>
      <w:r w:rsidRPr="00FA7652">
        <w:rPr>
          <w:color w:val="000000"/>
          <w:sz w:val="18"/>
          <w:szCs w:val="18"/>
        </w:rPr>
        <w:t> </w:t>
      </w:r>
    </w:p>
    <w:p w14:paraId="638B18C3"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(2)  Of the internal floating roof, seal(s), gaskets, slotted membranes, and sleeve seals at least once every 10 years or each time the tank is emptied and degassed, whichever occurs first; and</w:t>
      </w:r>
    </w:p>
    <w:p w14:paraId="6A41CF66"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w:t>
      </w:r>
    </w:p>
    <w:p w14:paraId="79BE5EBB"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(g)  For a tank equipped with a double-seal system, visual inspections shall be conducted either:</w:t>
      </w:r>
    </w:p>
    <w:p w14:paraId="1745349B"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 </w:t>
      </w:r>
    </w:p>
    <w:p w14:paraId="54FFDDC6" w14:textId="77777777"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(1)  As specified in (f) above; or</w:t>
      </w:r>
    </w:p>
    <w:p w14:paraId="76EBC8FF" w14:textId="77777777" w:rsidR="000D6ACB" w:rsidRPr="00FA7652" w:rsidRDefault="000D6ACB" w:rsidP="00FA7652">
      <w:pPr>
        <w:pStyle w:val="convertstyle51"/>
        <w:spacing w:before="0" w:beforeAutospacing="0" w:after="0" w:afterAutospacing="0"/>
        <w:ind w:left="180"/>
        <w:jc w:val="both"/>
        <w:rPr>
          <w:color w:val="000000"/>
          <w:sz w:val="18"/>
          <w:szCs w:val="18"/>
        </w:rPr>
      </w:pPr>
      <w:r w:rsidRPr="00FA7652">
        <w:rPr>
          <w:color w:val="000000"/>
          <w:sz w:val="18"/>
          <w:szCs w:val="18"/>
        </w:rPr>
        <w:t> </w:t>
      </w:r>
    </w:p>
    <w:p w14:paraId="4E8AD732" w14:textId="51964166" w:rsidR="000D6ACB" w:rsidRPr="00FA7652" w:rsidRDefault="000D6ACB" w:rsidP="00FA7652">
      <w:pPr>
        <w:pStyle w:val="convertstyle53"/>
        <w:spacing w:before="0" w:beforeAutospacing="0" w:after="0" w:afterAutospacing="0"/>
        <w:ind w:left="180"/>
        <w:jc w:val="both"/>
        <w:rPr>
          <w:color w:val="000000"/>
          <w:sz w:val="18"/>
          <w:szCs w:val="18"/>
        </w:rPr>
      </w:pPr>
      <w:r w:rsidRPr="00FA7652">
        <w:rPr>
          <w:color w:val="000000"/>
          <w:sz w:val="18"/>
          <w:szCs w:val="18"/>
        </w:rPr>
        <w:t>(2)  Of the internal floating roof, seal(s), gaskets, slotted membranes, and sleeve seals at least once every 5 years or each time the tank is emptied and degassed; whichever occurs first.</w:t>
      </w:r>
    </w:p>
    <w:p w14:paraId="3166F294" w14:textId="0898AB10" w:rsidR="00DC3F97" w:rsidRPr="00FA7652" w:rsidRDefault="00DC3F97" w:rsidP="00FA7652">
      <w:pPr>
        <w:pStyle w:val="convertstyle53"/>
        <w:spacing w:before="0" w:beforeAutospacing="0" w:after="0" w:afterAutospacing="0"/>
        <w:ind w:left="180"/>
        <w:jc w:val="both"/>
        <w:rPr>
          <w:color w:val="000000"/>
          <w:sz w:val="18"/>
          <w:szCs w:val="18"/>
        </w:rPr>
      </w:pPr>
    </w:p>
    <w:p w14:paraId="0303D8C8" w14:textId="1783EF4A" w:rsidR="00DC3F97" w:rsidRPr="00FA7652" w:rsidRDefault="00DC3F97" w:rsidP="00FA7652">
      <w:pPr>
        <w:pStyle w:val="convertstyle54"/>
        <w:spacing w:before="0" w:beforeAutospacing="0" w:after="0" w:afterAutospacing="0"/>
        <w:ind w:left="180"/>
        <w:jc w:val="both"/>
        <w:rPr>
          <w:color w:val="000000"/>
          <w:sz w:val="18"/>
          <w:szCs w:val="18"/>
          <w:u w:val="single"/>
        </w:rPr>
      </w:pPr>
      <w:r w:rsidRPr="00FA7652">
        <w:rPr>
          <w:color w:val="000000"/>
          <w:sz w:val="18"/>
          <w:szCs w:val="18"/>
          <w:u w:val="single"/>
        </w:rPr>
        <w:t>Env-A 1217.04 shall not apply to the following external floating roof tanks:</w:t>
      </w:r>
    </w:p>
    <w:p w14:paraId="45A02EC6" w14:textId="77777777" w:rsidR="00DC3F97" w:rsidRPr="00FA7652" w:rsidRDefault="00DC3F97" w:rsidP="00FA7652">
      <w:pPr>
        <w:pStyle w:val="convertstyle54"/>
        <w:spacing w:before="0" w:beforeAutospacing="0" w:after="0" w:afterAutospacing="0"/>
        <w:ind w:left="180"/>
        <w:jc w:val="both"/>
        <w:rPr>
          <w:color w:val="000000"/>
          <w:sz w:val="18"/>
          <w:szCs w:val="18"/>
        </w:rPr>
      </w:pPr>
      <w:r w:rsidRPr="00FA7652">
        <w:rPr>
          <w:color w:val="000000"/>
          <w:sz w:val="18"/>
          <w:szCs w:val="18"/>
        </w:rPr>
        <w:t> </w:t>
      </w:r>
    </w:p>
    <w:p w14:paraId="2D2F2BAA" w14:textId="77777777" w:rsidR="00DC3F97" w:rsidRPr="00FA7652" w:rsidRDefault="00DC3F97" w:rsidP="00FA7652">
      <w:pPr>
        <w:pStyle w:val="convertstyle53"/>
        <w:spacing w:before="0" w:beforeAutospacing="0" w:after="0" w:afterAutospacing="0"/>
        <w:ind w:left="180"/>
        <w:jc w:val="both"/>
        <w:rPr>
          <w:color w:val="000000"/>
          <w:sz w:val="18"/>
          <w:szCs w:val="18"/>
        </w:rPr>
      </w:pPr>
      <w:r w:rsidRPr="00FA7652">
        <w:rPr>
          <w:color w:val="000000"/>
          <w:sz w:val="18"/>
          <w:szCs w:val="18"/>
        </w:rPr>
        <w:t>(1)  Any external floating roof tank having a storage capacity between 150,000 and 1,600,000 liters, equivalent to between 40,000 and 420,000 gallons, which is used to store produced crude oil and condensate prior to lease custody </w:t>
      </w:r>
      <w:proofErr w:type="gramStart"/>
      <w:r w:rsidRPr="00FA7652">
        <w:rPr>
          <w:rStyle w:val="grame"/>
          <w:color w:val="000000"/>
          <w:sz w:val="18"/>
          <w:szCs w:val="18"/>
        </w:rPr>
        <w:t>transfer;</w:t>
      </w:r>
      <w:proofErr w:type="gramEnd"/>
    </w:p>
    <w:p w14:paraId="05AAD90D" w14:textId="77777777" w:rsidR="00DC3F97" w:rsidRPr="00FA7652" w:rsidRDefault="00DC3F97" w:rsidP="00FA7652">
      <w:pPr>
        <w:pStyle w:val="convertstyle51"/>
        <w:spacing w:before="0" w:beforeAutospacing="0" w:after="0" w:afterAutospacing="0"/>
        <w:ind w:left="180"/>
        <w:jc w:val="both"/>
        <w:rPr>
          <w:color w:val="000000"/>
          <w:sz w:val="18"/>
          <w:szCs w:val="18"/>
        </w:rPr>
      </w:pPr>
      <w:r w:rsidRPr="00FA7652">
        <w:rPr>
          <w:color w:val="000000"/>
          <w:sz w:val="18"/>
          <w:szCs w:val="18"/>
        </w:rPr>
        <w:t> </w:t>
      </w:r>
    </w:p>
    <w:p w14:paraId="0655755C" w14:textId="77777777" w:rsidR="00DC3F97" w:rsidRPr="00FA7652" w:rsidRDefault="00DC3F97" w:rsidP="00FA7652">
      <w:pPr>
        <w:pStyle w:val="convertstyle53"/>
        <w:spacing w:before="0" w:beforeAutospacing="0" w:after="0" w:afterAutospacing="0"/>
        <w:ind w:left="180"/>
        <w:jc w:val="both"/>
        <w:rPr>
          <w:color w:val="000000"/>
          <w:sz w:val="18"/>
          <w:szCs w:val="18"/>
        </w:rPr>
      </w:pPr>
      <w:r w:rsidRPr="00FA7652">
        <w:rPr>
          <w:color w:val="000000"/>
          <w:sz w:val="18"/>
          <w:szCs w:val="18"/>
        </w:rPr>
        <w:t>(2)  Any such tank used to store a VOL with a maximum true vapor pressure of less than 10.5 kPa, equivalent to 1.52 psia, under actual storage conditions, as determined by methods described in API Chapter 19.2, "Evaporative Loss From Floating Roof Tanks", first edition, April 1997, and as verified by records maintained consistent with the provisions of Env-A 900;</w:t>
      </w:r>
    </w:p>
    <w:p w14:paraId="63E74D44" w14:textId="77777777" w:rsidR="00DC3F97" w:rsidRPr="00FA7652" w:rsidRDefault="00DC3F97" w:rsidP="00FA7652">
      <w:pPr>
        <w:pStyle w:val="convertstyle53"/>
        <w:spacing w:before="0" w:beforeAutospacing="0" w:after="0" w:afterAutospacing="0"/>
        <w:ind w:left="180"/>
        <w:jc w:val="both"/>
        <w:rPr>
          <w:color w:val="000000"/>
          <w:sz w:val="18"/>
          <w:szCs w:val="18"/>
        </w:rPr>
      </w:pPr>
    </w:p>
    <w:p w14:paraId="38177DF0" w14:textId="77777777" w:rsidR="000D6ACB" w:rsidRPr="00FA7652" w:rsidRDefault="000D6ACB" w:rsidP="00FA7652">
      <w:pPr>
        <w:pStyle w:val="convertstyle65"/>
        <w:spacing w:before="0" w:beforeAutospacing="0" w:after="0" w:afterAutospacing="0"/>
        <w:ind w:left="180"/>
        <w:jc w:val="both"/>
        <w:rPr>
          <w:b/>
          <w:bCs/>
          <w:color w:val="000000"/>
          <w:sz w:val="18"/>
          <w:szCs w:val="18"/>
          <w:u w:val="single"/>
        </w:rPr>
      </w:pPr>
    </w:p>
    <w:p w14:paraId="32D23766" w14:textId="7202BAB2" w:rsidR="000458B7" w:rsidRPr="00FA7652" w:rsidRDefault="00E913F8">
      <w:pPr>
        <w:pStyle w:val="convertstyle65"/>
        <w:spacing w:before="0" w:beforeAutospacing="0" w:after="0" w:afterAutospacing="0"/>
        <w:jc w:val="both"/>
        <w:rPr>
          <w:color w:val="000000"/>
          <w:sz w:val="18"/>
          <w:szCs w:val="18"/>
        </w:rPr>
      </w:pPr>
      <w:r w:rsidRPr="00FA7652">
        <w:rPr>
          <w:b/>
          <w:bCs/>
          <w:color w:val="000000"/>
          <w:sz w:val="18"/>
          <w:szCs w:val="18"/>
          <w:u w:val="single"/>
        </w:rPr>
        <w:t xml:space="preserve">Pennsylvania 25 PA Code </w:t>
      </w:r>
      <w:r w:rsidR="00216723" w:rsidRPr="00FA7652">
        <w:rPr>
          <w:b/>
          <w:bCs/>
          <w:color w:val="333333"/>
          <w:sz w:val="18"/>
          <w:szCs w:val="18"/>
          <w:u w:val="single"/>
        </w:rPr>
        <w:t>§</w:t>
      </w:r>
      <w:r w:rsidR="00216723" w:rsidRPr="00FA7652">
        <w:rPr>
          <w:b/>
          <w:bCs/>
          <w:color w:val="000000"/>
          <w:sz w:val="18"/>
          <w:szCs w:val="18"/>
          <w:u w:val="single"/>
        </w:rPr>
        <w:t xml:space="preserve"> </w:t>
      </w:r>
      <w:r w:rsidRPr="00FA7652">
        <w:rPr>
          <w:b/>
          <w:bCs/>
          <w:color w:val="333333"/>
          <w:sz w:val="18"/>
          <w:szCs w:val="18"/>
          <w:u w:val="single"/>
        </w:rPr>
        <w:t>129.56. Storage tanks greater than 40,000 gallons capacity containing VOCs.</w:t>
      </w:r>
    </w:p>
    <w:p w14:paraId="4166EB08" w14:textId="092ED851" w:rsidR="000458B7" w:rsidRPr="00FA7652" w:rsidRDefault="00354017" w:rsidP="00FA7652">
      <w:pPr>
        <w:pStyle w:val="convertstyle65"/>
        <w:spacing w:before="0" w:beforeAutospacing="0" w:after="0" w:afterAutospacing="0"/>
        <w:ind w:left="180"/>
        <w:jc w:val="both"/>
        <w:rPr>
          <w:color w:val="333333"/>
          <w:sz w:val="18"/>
          <w:szCs w:val="18"/>
          <w:shd w:val="clear" w:color="auto" w:fill="FFFFFF"/>
        </w:rPr>
      </w:pPr>
      <w:r w:rsidRPr="00FA7652">
        <w:rPr>
          <w:color w:val="333333"/>
          <w:sz w:val="18"/>
          <w:szCs w:val="18"/>
          <w:shd w:val="clear" w:color="auto" w:fill="FFFFFF"/>
        </w:rPr>
        <w:t xml:space="preserve">No person may permit the placing, storing or holding in a stationary tank, reservoir or other container with a capacity greater than 40,000 gallons of volatile organic compounds with a vapor pressure greater than 1.5 psia (10.5 kilopascals) under actual storage conditions unless the tank, reservoir </w:t>
      </w:r>
      <w:r w:rsidRPr="00FA7652">
        <w:rPr>
          <w:color w:val="333333"/>
          <w:sz w:val="18"/>
          <w:szCs w:val="18"/>
          <w:shd w:val="clear" w:color="auto" w:fill="FFFFFF"/>
        </w:rPr>
        <w:lastRenderedPageBreak/>
        <w:t>or other container is a pressure tank capable of maintaining working pressures sufficient at all times to prevent vapor or gas loss to the atmosphere or is designed and equipped with one of the following vapor loss control devices:</w:t>
      </w:r>
    </w:p>
    <w:p w14:paraId="3B2879FD" w14:textId="77777777" w:rsidR="00BF4978" w:rsidRPr="00FA7652" w:rsidRDefault="003426CF"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(1)  </w:t>
      </w:r>
      <w:r w:rsidRPr="00FA7652">
        <w:rPr>
          <w:i/>
          <w:iCs/>
          <w:color w:val="333333"/>
          <w:sz w:val="18"/>
          <w:szCs w:val="18"/>
        </w:rPr>
        <w:t>An external </w:t>
      </w:r>
      <w:r w:rsidRPr="00FA7652">
        <w:rPr>
          <w:color w:val="333333"/>
          <w:sz w:val="18"/>
          <w:szCs w:val="18"/>
        </w:rPr>
        <w:t>or </w:t>
      </w:r>
      <w:r w:rsidRPr="00FA7652">
        <w:rPr>
          <w:i/>
          <w:iCs/>
          <w:color w:val="333333"/>
          <w:sz w:val="18"/>
          <w:szCs w:val="18"/>
        </w:rPr>
        <w:t>an internal floating roof. </w:t>
      </w:r>
      <w:r w:rsidRPr="00FA7652">
        <w:rPr>
          <w:color w:val="333333"/>
          <w:sz w:val="18"/>
          <w:szCs w:val="18"/>
        </w:rPr>
        <w:t>This control equipment may not be permitted if the volatile organic compounds have a vapor pressure of 11 psia (76 kilopascals) or greater under actual storage conditions. </w:t>
      </w:r>
      <w:r w:rsidR="00BF4978" w:rsidRPr="00FA7652">
        <w:rPr>
          <w:color w:val="333333"/>
          <w:sz w:val="18"/>
          <w:szCs w:val="18"/>
        </w:rPr>
        <w:t xml:space="preserve"> </w:t>
      </w:r>
    </w:p>
    <w:p w14:paraId="6A589156" w14:textId="77777777" w:rsidR="00370525" w:rsidRPr="00FA7652" w:rsidRDefault="003426CF"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(2)  </w:t>
      </w:r>
      <w:r w:rsidRPr="00FA7652">
        <w:rPr>
          <w:i/>
          <w:iCs/>
          <w:color w:val="333333"/>
          <w:sz w:val="18"/>
          <w:szCs w:val="18"/>
        </w:rPr>
        <w:t>Vapor recovery system. </w:t>
      </w:r>
      <w:r w:rsidRPr="00FA7652">
        <w:rPr>
          <w:color w:val="333333"/>
          <w:sz w:val="18"/>
          <w:szCs w:val="18"/>
        </w:rPr>
        <w:t xml:space="preserve">A vapor recovery system, consisting of a vapor gathering system capable of collecting the volatile organic compound vapors and gases discharged and a vapor disposal system capable of processing such volatile organic vapors and gases </w:t>
      </w:r>
      <w:proofErr w:type="gramStart"/>
      <w:r w:rsidRPr="00FA7652">
        <w:rPr>
          <w:color w:val="333333"/>
          <w:sz w:val="18"/>
          <w:szCs w:val="18"/>
        </w:rPr>
        <w:t>so as to</w:t>
      </w:r>
      <w:proofErr w:type="gramEnd"/>
      <w:r w:rsidRPr="00FA7652">
        <w:rPr>
          <w:color w:val="333333"/>
          <w:sz w:val="18"/>
          <w:szCs w:val="18"/>
        </w:rPr>
        <w:t xml:space="preserve"> prevent their emission to the atmosphere. Tank gauging and sampling devices shall be gas-tight except when gauging or sampling is taking place. The vapor recovery system shall be maintained in good working order and recover at least 80% of the vapors emitted by such tank.</w:t>
      </w:r>
    </w:p>
    <w:p w14:paraId="34442936" w14:textId="046679BA"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An external floating roof shall be fitted with a primary seal and a continuous secondary seal extending from the floating roof to the tank wall (rim-mounted secondary seal). The external floating roof shall meet the following equipment requirements:</w:t>
      </w:r>
    </w:p>
    <w:p w14:paraId="35EDC29A"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(1)  Seal closure devices shall meet the following requirements:</w:t>
      </w:r>
    </w:p>
    <w:p w14:paraId="7D4F5A72"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proofErr w:type="spellStart"/>
      <w:r w:rsidRPr="00FA7652">
        <w:rPr>
          <w:color w:val="333333"/>
          <w:sz w:val="18"/>
          <w:szCs w:val="18"/>
        </w:rPr>
        <w:t>i</w:t>
      </w:r>
      <w:proofErr w:type="spellEnd"/>
      <w:r w:rsidRPr="00FA7652">
        <w:rPr>
          <w:color w:val="333333"/>
          <w:sz w:val="18"/>
          <w:szCs w:val="18"/>
        </w:rPr>
        <w:t>)   There are no visible holes, tears or other openings in the seals or seal fabric.</w:t>
      </w:r>
    </w:p>
    <w:p w14:paraId="684DB2B6"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   The seals are intact and uniformly in place around the circumference of the floating roof between the floating roof and the tank wall.</w:t>
      </w:r>
    </w:p>
    <w:p w14:paraId="07CDCE28"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(iii)   For tanks with vapor-mounted primary seals, the accumulated area of gaps exceeding 1/8 inch in width between the secondary seal and the tank wall shall not exceed 1 square inch per foot of tank diameter. Compliance with this subsection shall be determined by physically measuring the length and width of gaps around the entire circumference of the secondary seal in each place where a 1/8 inch uniform diameter probe passes freely (without forcing or binding against the seal) between the seal and tank wall and by summing the area of the individual gaps.</w:t>
      </w:r>
    </w:p>
    <w:p w14:paraId="7D6A866E"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(2)  Openings in the external floating roof, except for automatic bleeder vents, rim space vents and leg sleeves, are as follows:</w:t>
      </w:r>
    </w:p>
    <w:p w14:paraId="7AB4291C"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proofErr w:type="spellStart"/>
      <w:r w:rsidRPr="00FA7652">
        <w:rPr>
          <w:color w:val="333333"/>
          <w:sz w:val="18"/>
          <w:szCs w:val="18"/>
        </w:rPr>
        <w:t>i</w:t>
      </w:r>
      <w:proofErr w:type="spellEnd"/>
      <w:r w:rsidRPr="00FA7652">
        <w:rPr>
          <w:color w:val="333333"/>
          <w:sz w:val="18"/>
          <w:szCs w:val="18"/>
        </w:rPr>
        <w:t xml:space="preserve">)   Equipped with covers, </w:t>
      </w:r>
      <w:proofErr w:type="gramStart"/>
      <w:r w:rsidRPr="00FA7652">
        <w:rPr>
          <w:color w:val="333333"/>
          <w:sz w:val="18"/>
          <w:szCs w:val="18"/>
        </w:rPr>
        <w:t>seals</w:t>
      </w:r>
      <w:proofErr w:type="gramEnd"/>
      <w:r w:rsidRPr="00FA7652">
        <w:rPr>
          <w:color w:val="333333"/>
          <w:sz w:val="18"/>
          <w:szCs w:val="18"/>
        </w:rPr>
        <w:t xml:space="preserve"> or lids in the closed position except when the openings are in actual use.</w:t>
      </w:r>
    </w:p>
    <w:p w14:paraId="6C9A20D0"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   Equipped with projections into the tank which remain below the liquid surface at all times.</w:t>
      </w:r>
    </w:p>
    <w:p w14:paraId="6FE9BF53"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   (3)  Automatic bleeder vents </w:t>
      </w:r>
      <w:proofErr w:type="gramStart"/>
      <w:r w:rsidRPr="00FA7652">
        <w:rPr>
          <w:color w:val="333333"/>
          <w:sz w:val="18"/>
          <w:szCs w:val="18"/>
        </w:rPr>
        <w:t>are closed at all times</w:t>
      </w:r>
      <w:proofErr w:type="gramEnd"/>
      <w:r w:rsidRPr="00FA7652">
        <w:rPr>
          <w:color w:val="333333"/>
          <w:sz w:val="18"/>
          <w:szCs w:val="18"/>
        </w:rPr>
        <w:t xml:space="preserve"> except when the roof is floated off or landed on the roof leg supports.</w:t>
      </w:r>
    </w:p>
    <w:p w14:paraId="755DC56A"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(4)  Rim vents are set to open when the roof is being floated off the leg supports or at the recommended setting of the manufacturer.</w:t>
      </w:r>
    </w:p>
    <w:p w14:paraId="296B73DD"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(5)  Emergency roof drains are provided with slotted membrane fabric covers or equivalent covers which cover at least 90% of the area of the opening.</w:t>
      </w:r>
    </w:p>
    <w:p w14:paraId="1A489E9C"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(c)  An internal floating roof shall be fitted with a primary seal and shall comply with the following equipment requirements:</w:t>
      </w:r>
    </w:p>
    <w:p w14:paraId="6EF9786C"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(1)  A closure seal or seals, to close the space between the roof edge and tank wall is used.</w:t>
      </w:r>
    </w:p>
    <w:p w14:paraId="738DB873"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(2)  There are no holes, tears or other openings in the seal or a seal fabric or materials.</w:t>
      </w:r>
    </w:p>
    <w:p w14:paraId="1EE9FF4D"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   (3)  Openings except stub drains are equipped with covers, </w:t>
      </w:r>
      <w:proofErr w:type="gramStart"/>
      <w:r w:rsidRPr="00FA7652">
        <w:rPr>
          <w:color w:val="333333"/>
          <w:sz w:val="18"/>
          <w:szCs w:val="18"/>
        </w:rPr>
        <w:t>lids</w:t>
      </w:r>
      <w:proofErr w:type="gramEnd"/>
      <w:r w:rsidRPr="00FA7652">
        <w:rPr>
          <w:color w:val="333333"/>
          <w:sz w:val="18"/>
          <w:szCs w:val="18"/>
        </w:rPr>
        <w:t xml:space="preserve"> or seals such that:</w:t>
      </w:r>
    </w:p>
    <w:p w14:paraId="11F3F9A1"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w:t>
      </w:r>
      <w:proofErr w:type="spellStart"/>
      <w:r w:rsidRPr="00FA7652">
        <w:rPr>
          <w:color w:val="333333"/>
          <w:sz w:val="18"/>
          <w:szCs w:val="18"/>
        </w:rPr>
        <w:t>i</w:t>
      </w:r>
      <w:proofErr w:type="spellEnd"/>
      <w:r w:rsidRPr="00FA7652">
        <w:rPr>
          <w:color w:val="333333"/>
          <w:sz w:val="18"/>
          <w:szCs w:val="18"/>
        </w:rPr>
        <w:t xml:space="preserve">)   The cover, lid or seal </w:t>
      </w:r>
      <w:proofErr w:type="gramStart"/>
      <w:r w:rsidRPr="00FA7652">
        <w:rPr>
          <w:color w:val="333333"/>
          <w:sz w:val="18"/>
          <w:szCs w:val="18"/>
        </w:rPr>
        <w:t>is in the closed position at all times</w:t>
      </w:r>
      <w:proofErr w:type="gramEnd"/>
      <w:r w:rsidRPr="00FA7652">
        <w:rPr>
          <w:color w:val="333333"/>
          <w:sz w:val="18"/>
          <w:szCs w:val="18"/>
        </w:rPr>
        <w:t xml:space="preserve"> except when in actual use.</w:t>
      </w:r>
    </w:p>
    <w:p w14:paraId="57BC41FF"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xml:space="preserve">     (ii)   Automatic bleeder vents </w:t>
      </w:r>
      <w:proofErr w:type="gramStart"/>
      <w:r w:rsidRPr="00FA7652">
        <w:rPr>
          <w:color w:val="333333"/>
          <w:sz w:val="18"/>
          <w:szCs w:val="18"/>
        </w:rPr>
        <w:t>are closed at all times</w:t>
      </w:r>
      <w:proofErr w:type="gramEnd"/>
      <w:r w:rsidRPr="00FA7652">
        <w:rPr>
          <w:color w:val="333333"/>
          <w:sz w:val="18"/>
          <w:szCs w:val="18"/>
        </w:rPr>
        <w:t xml:space="preserve"> except when the roof is floated off or landed on the roof leg supports.</w:t>
      </w:r>
    </w:p>
    <w:p w14:paraId="6C3CA96D"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(iii)   Rim vents, if provided are set to open when the roof is being floated off the roof leg supports or at the recommended setting of the manufacturer.</w:t>
      </w:r>
    </w:p>
    <w:p w14:paraId="6E3CB9F9"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(d)  This section does not apply to petroleum liquid storage vessels which:</w:t>
      </w:r>
    </w:p>
    <w:p w14:paraId="2AB77D92" w14:textId="77777777" w:rsidR="001B71B2" w:rsidRPr="00FA7652" w:rsidRDefault="001B71B2" w:rsidP="00FA7652">
      <w:pPr>
        <w:pStyle w:val="NormalWeb"/>
        <w:shd w:val="clear" w:color="auto" w:fill="FFFFFF"/>
        <w:spacing w:before="0" w:beforeAutospacing="0" w:after="0" w:afterAutospacing="0"/>
        <w:ind w:left="180"/>
        <w:rPr>
          <w:color w:val="333333"/>
          <w:sz w:val="18"/>
          <w:szCs w:val="18"/>
        </w:rPr>
      </w:pPr>
      <w:r w:rsidRPr="00FA7652">
        <w:rPr>
          <w:color w:val="333333"/>
          <w:sz w:val="18"/>
          <w:szCs w:val="18"/>
        </w:rPr>
        <w:t>   (1)  Are used to store waxy, heavy pour crude oil.</w:t>
      </w:r>
    </w:p>
    <w:p w14:paraId="09893241" w14:textId="52CED68D" w:rsidR="00CC6C3C" w:rsidRPr="00FA7652" w:rsidRDefault="00CC6C3C">
      <w:pPr>
        <w:pStyle w:val="convertstyle65"/>
        <w:spacing w:before="0" w:beforeAutospacing="0" w:after="0" w:afterAutospacing="0"/>
        <w:jc w:val="both"/>
        <w:rPr>
          <w:b/>
          <w:bCs/>
          <w:color w:val="538135" w:themeColor="accent6" w:themeShade="BF"/>
          <w:sz w:val="18"/>
          <w:szCs w:val="18"/>
        </w:rPr>
      </w:pPr>
      <w:r w:rsidRPr="00FA7652">
        <w:rPr>
          <w:b/>
          <w:bCs/>
          <w:color w:val="538135" w:themeColor="accent6" w:themeShade="BF"/>
          <w:sz w:val="18"/>
          <w:szCs w:val="18"/>
        </w:rPr>
        <w:t>Pennsylvania’s Storage tanks greater than 40,000 gallons capacity containing VOCs rule applies standards and requirements consistent with</w:t>
      </w:r>
      <w:r w:rsidR="00C50BD5" w:rsidRPr="00FA7652">
        <w:rPr>
          <w:b/>
          <w:bCs/>
          <w:color w:val="538135" w:themeColor="accent6" w:themeShade="BF"/>
          <w:sz w:val="18"/>
          <w:szCs w:val="18"/>
        </w:rPr>
        <w:t xml:space="preserve"> and</w:t>
      </w:r>
      <w:r w:rsidRPr="00FA7652">
        <w:rPr>
          <w:b/>
          <w:bCs/>
          <w:color w:val="538135" w:themeColor="accent6" w:themeShade="BF"/>
          <w:sz w:val="18"/>
          <w:szCs w:val="18"/>
        </w:rPr>
        <w:t xml:space="preserve"> as stringent </w:t>
      </w:r>
      <w:r w:rsidR="00C50BD5" w:rsidRPr="00FA7652">
        <w:rPr>
          <w:b/>
          <w:bCs/>
          <w:color w:val="538135" w:themeColor="accent6" w:themeShade="BF"/>
          <w:sz w:val="18"/>
          <w:szCs w:val="18"/>
        </w:rPr>
        <w:t xml:space="preserve">as </w:t>
      </w:r>
      <w:r w:rsidRPr="00FA7652">
        <w:rPr>
          <w:b/>
          <w:bCs/>
          <w:color w:val="538135" w:themeColor="accent6" w:themeShade="BF"/>
          <w:sz w:val="18"/>
          <w:szCs w:val="18"/>
        </w:rPr>
        <w:t>than the New Hampshire rule</w:t>
      </w:r>
      <w:r w:rsidR="00C753B8" w:rsidRPr="00FA7652">
        <w:rPr>
          <w:b/>
          <w:bCs/>
          <w:color w:val="538135" w:themeColor="accent6" w:themeShade="BF"/>
          <w:sz w:val="18"/>
          <w:szCs w:val="18"/>
        </w:rPr>
        <w:t xml:space="preserve">. </w:t>
      </w:r>
      <w:r w:rsidR="00B81E3A" w:rsidRPr="00FA7652">
        <w:rPr>
          <w:b/>
          <w:bCs/>
          <w:color w:val="538135" w:themeColor="accent6" w:themeShade="BF"/>
          <w:sz w:val="18"/>
          <w:szCs w:val="18"/>
        </w:rPr>
        <w:t xml:space="preserve">The inspections and maintenance requirements are also </w:t>
      </w:r>
      <w:r w:rsidR="00451DE9" w:rsidRPr="00FA7652">
        <w:rPr>
          <w:b/>
          <w:bCs/>
          <w:color w:val="538135" w:themeColor="accent6" w:themeShade="BF"/>
          <w:sz w:val="18"/>
          <w:szCs w:val="18"/>
        </w:rPr>
        <w:t xml:space="preserve">consistent with the New Hampshire requirements. </w:t>
      </w:r>
    </w:p>
    <w:p w14:paraId="23B3E42F" w14:textId="77777777" w:rsidR="00623676" w:rsidRPr="00FA7652" w:rsidRDefault="00623676" w:rsidP="00FA7652">
      <w:pPr>
        <w:pStyle w:val="convertstyle65"/>
        <w:spacing w:before="0" w:beforeAutospacing="0" w:after="0" w:afterAutospacing="0"/>
        <w:ind w:left="180"/>
        <w:jc w:val="both"/>
        <w:rPr>
          <w:color w:val="000000"/>
          <w:sz w:val="18"/>
          <w:szCs w:val="18"/>
        </w:rPr>
      </w:pPr>
    </w:p>
    <w:p w14:paraId="39F650C6" w14:textId="0F678BC7" w:rsidR="00827F49" w:rsidRPr="00FA7652" w:rsidRDefault="00827F49">
      <w:pPr>
        <w:pStyle w:val="convertstyle65"/>
        <w:spacing w:before="0" w:beforeAutospacing="0" w:after="0" w:afterAutospacing="0"/>
        <w:jc w:val="both"/>
        <w:rPr>
          <w:b/>
          <w:bCs/>
          <w:color w:val="333333"/>
          <w:sz w:val="18"/>
          <w:szCs w:val="18"/>
        </w:rPr>
      </w:pPr>
      <w:r w:rsidRPr="00FA7652">
        <w:rPr>
          <w:b/>
          <w:bCs/>
          <w:color w:val="333333"/>
          <w:sz w:val="18"/>
          <w:szCs w:val="18"/>
        </w:rPr>
        <w:t>Pennsylvania 25 PA Code § 129.57. Storage tanks less than or equal to 40,000 gallons capacity containing VOCs.</w:t>
      </w:r>
    </w:p>
    <w:p w14:paraId="1269FB68" w14:textId="14DEC7AB" w:rsidR="007C53D6" w:rsidRPr="00FA7652" w:rsidRDefault="007C53D6">
      <w:pPr>
        <w:pStyle w:val="convertstyle65"/>
        <w:spacing w:before="0" w:beforeAutospacing="0" w:after="0" w:afterAutospacing="0"/>
        <w:jc w:val="both"/>
        <w:rPr>
          <w:b/>
          <w:bCs/>
          <w:color w:val="333333"/>
          <w:sz w:val="18"/>
          <w:szCs w:val="18"/>
        </w:rPr>
      </w:pPr>
      <w:r w:rsidRPr="00FA7652">
        <w:rPr>
          <w:color w:val="333333"/>
          <w:sz w:val="18"/>
          <w:szCs w:val="18"/>
          <w:shd w:val="clear" w:color="auto" w:fill="FFFFFF"/>
        </w:rPr>
        <w:t xml:space="preserve">The provisions of this section apply to above ground stationary storage tanks with a capacity equal to or greater than 2,000 gallons which contain volatile organic compounds with vapor pressure greater than 1.5 psia (10.5 kilopascals) under actual storage conditions. Storage tanks covered under this section shall have pressure relief valves which are maintained in good operating condition and which are set to release at no less than .7 </w:t>
      </w:r>
      <w:proofErr w:type="spellStart"/>
      <w:r w:rsidRPr="00FA7652">
        <w:rPr>
          <w:color w:val="333333"/>
          <w:sz w:val="18"/>
          <w:szCs w:val="18"/>
          <w:shd w:val="clear" w:color="auto" w:fill="FFFFFF"/>
        </w:rPr>
        <w:t>psig</w:t>
      </w:r>
      <w:proofErr w:type="spellEnd"/>
      <w:r w:rsidRPr="00FA7652">
        <w:rPr>
          <w:color w:val="333333"/>
          <w:sz w:val="18"/>
          <w:szCs w:val="18"/>
          <w:shd w:val="clear" w:color="auto" w:fill="FFFFFF"/>
        </w:rPr>
        <w:t xml:space="preserve"> (4.8 kilopascals) of pressure or .3 </w:t>
      </w:r>
      <w:proofErr w:type="spellStart"/>
      <w:r w:rsidRPr="00FA7652">
        <w:rPr>
          <w:color w:val="333333"/>
          <w:sz w:val="18"/>
          <w:szCs w:val="18"/>
          <w:shd w:val="clear" w:color="auto" w:fill="FFFFFF"/>
        </w:rPr>
        <w:t>psig</w:t>
      </w:r>
      <w:proofErr w:type="spellEnd"/>
      <w:r w:rsidRPr="00FA7652">
        <w:rPr>
          <w:color w:val="333333"/>
          <w:sz w:val="18"/>
          <w:szCs w:val="18"/>
          <w:shd w:val="clear" w:color="auto" w:fill="FFFFFF"/>
        </w:rPr>
        <w:t xml:space="preserve"> (2.1 kilopascals) of vacuum or the highest possible pressure and vacuum in accordance with state or local fire codes or the National Fire Prevention Association guidelines or other national consensus standards acceptable to the Department. Section 129.56(g) (relating to storage tanks greater than 40,000 gallons capacity containing VOCs) applies to this section. Petroleum liquid storage vessels which are used to store produced crude oil and condensate prior to lease custody transfer shall be exempt from the requirements of this section.</w:t>
      </w:r>
    </w:p>
    <w:p w14:paraId="4C5AA031" w14:textId="4BC05636" w:rsidR="009D7B61" w:rsidRPr="00FA7652" w:rsidRDefault="009D7B61" w:rsidP="00FA7652">
      <w:pPr>
        <w:pStyle w:val="convertstyle65"/>
        <w:spacing w:before="0" w:beforeAutospacing="0" w:after="0" w:afterAutospacing="0"/>
        <w:ind w:left="180"/>
        <w:jc w:val="both"/>
        <w:rPr>
          <w:b/>
          <w:bCs/>
          <w:color w:val="333333"/>
          <w:sz w:val="18"/>
          <w:szCs w:val="18"/>
        </w:rPr>
      </w:pPr>
    </w:p>
    <w:p w14:paraId="07B4AFAD" w14:textId="532AD2E8" w:rsidR="0033677A" w:rsidRPr="00FA7652" w:rsidRDefault="001F44AA">
      <w:pPr>
        <w:pStyle w:val="convertstyle65"/>
        <w:spacing w:before="0" w:beforeAutospacing="0" w:after="0" w:afterAutospacing="0"/>
        <w:jc w:val="both"/>
        <w:rPr>
          <w:color w:val="333333"/>
          <w:sz w:val="18"/>
          <w:szCs w:val="18"/>
        </w:rPr>
      </w:pPr>
      <w:r w:rsidRPr="00FA7652">
        <w:rPr>
          <w:b/>
          <w:bCs/>
          <w:color w:val="538135" w:themeColor="accent6" w:themeShade="BF"/>
          <w:sz w:val="18"/>
          <w:szCs w:val="18"/>
        </w:rPr>
        <w:t xml:space="preserve">Beyond gasoline storage tanks, </w:t>
      </w:r>
      <w:r w:rsidR="009D7B61" w:rsidRPr="00FA7652">
        <w:rPr>
          <w:b/>
          <w:bCs/>
          <w:color w:val="538135" w:themeColor="accent6" w:themeShade="BF"/>
          <w:sz w:val="18"/>
          <w:szCs w:val="18"/>
        </w:rPr>
        <w:t>Pennsy</w:t>
      </w:r>
      <w:r w:rsidR="000F0BCA" w:rsidRPr="00FA7652">
        <w:rPr>
          <w:b/>
          <w:bCs/>
          <w:color w:val="538135" w:themeColor="accent6" w:themeShade="BF"/>
          <w:sz w:val="18"/>
          <w:szCs w:val="18"/>
        </w:rPr>
        <w:t>l</w:t>
      </w:r>
      <w:r w:rsidR="009D7B61" w:rsidRPr="00FA7652">
        <w:rPr>
          <w:b/>
          <w:bCs/>
          <w:color w:val="538135" w:themeColor="accent6" w:themeShade="BF"/>
          <w:sz w:val="18"/>
          <w:szCs w:val="18"/>
        </w:rPr>
        <w:t>vania has a</w:t>
      </w:r>
      <w:r w:rsidR="000F0BCA" w:rsidRPr="00FA7652">
        <w:rPr>
          <w:b/>
          <w:bCs/>
          <w:color w:val="538135" w:themeColor="accent6" w:themeShade="BF"/>
          <w:sz w:val="18"/>
          <w:szCs w:val="18"/>
        </w:rPr>
        <w:t xml:space="preserve"> rule </w:t>
      </w:r>
      <w:r w:rsidR="00B57D8A" w:rsidRPr="00FA7652">
        <w:rPr>
          <w:b/>
          <w:bCs/>
          <w:color w:val="538135" w:themeColor="accent6" w:themeShade="BF"/>
          <w:sz w:val="18"/>
          <w:szCs w:val="18"/>
        </w:rPr>
        <w:t xml:space="preserve">for VOC Storage tanks under </w:t>
      </w:r>
      <w:r w:rsidR="00C07DE4" w:rsidRPr="00FA7652">
        <w:rPr>
          <w:b/>
          <w:bCs/>
          <w:color w:val="538135" w:themeColor="accent6" w:themeShade="BF"/>
          <w:sz w:val="18"/>
          <w:szCs w:val="18"/>
        </w:rPr>
        <w:t>40, 000 gallons. New Hampshire does not have a similar rule</w:t>
      </w:r>
      <w:r w:rsidR="003B366B" w:rsidRPr="00FA7652">
        <w:rPr>
          <w:b/>
          <w:bCs/>
          <w:color w:val="538135" w:themeColor="accent6" w:themeShade="BF"/>
          <w:sz w:val="18"/>
          <w:szCs w:val="18"/>
        </w:rPr>
        <w:t xml:space="preserve"> nor does O</w:t>
      </w:r>
      <w:r w:rsidR="009D1F81" w:rsidRPr="00FA7652">
        <w:rPr>
          <w:b/>
          <w:bCs/>
          <w:color w:val="538135" w:themeColor="accent6" w:themeShade="BF"/>
          <w:sz w:val="18"/>
          <w:szCs w:val="18"/>
        </w:rPr>
        <w:t xml:space="preserve">hio. </w:t>
      </w:r>
      <w:r w:rsidR="00576B02" w:rsidRPr="00FA7652">
        <w:rPr>
          <w:b/>
          <w:bCs/>
          <w:color w:val="538135" w:themeColor="accent6" w:themeShade="BF"/>
          <w:sz w:val="18"/>
          <w:szCs w:val="18"/>
        </w:rPr>
        <w:t xml:space="preserve"> </w:t>
      </w:r>
      <w:r w:rsidR="009D1F81" w:rsidRPr="00FA7652">
        <w:rPr>
          <w:b/>
          <w:bCs/>
          <w:color w:val="538135" w:themeColor="accent6" w:themeShade="BF"/>
          <w:sz w:val="18"/>
          <w:szCs w:val="18"/>
        </w:rPr>
        <w:t xml:space="preserve">DEP </w:t>
      </w:r>
      <w:r w:rsidR="008B1B66" w:rsidRPr="00FA7652">
        <w:rPr>
          <w:b/>
          <w:bCs/>
          <w:color w:val="538135" w:themeColor="accent6" w:themeShade="BF"/>
          <w:sz w:val="18"/>
          <w:szCs w:val="18"/>
        </w:rPr>
        <w:t xml:space="preserve">includes this rule </w:t>
      </w:r>
      <w:r w:rsidR="00F3169F" w:rsidRPr="00FA7652">
        <w:rPr>
          <w:b/>
          <w:bCs/>
          <w:color w:val="538135" w:themeColor="accent6" w:themeShade="BF"/>
          <w:sz w:val="18"/>
          <w:szCs w:val="18"/>
        </w:rPr>
        <w:t xml:space="preserve">as </w:t>
      </w:r>
      <w:r w:rsidR="00262F0B" w:rsidRPr="00FA7652">
        <w:rPr>
          <w:b/>
          <w:bCs/>
          <w:color w:val="538135" w:themeColor="accent6" w:themeShade="BF"/>
          <w:sz w:val="18"/>
          <w:szCs w:val="18"/>
        </w:rPr>
        <w:t xml:space="preserve">it is </w:t>
      </w:r>
      <w:r w:rsidR="00F3169F" w:rsidRPr="00FA7652">
        <w:rPr>
          <w:b/>
          <w:bCs/>
          <w:color w:val="538135" w:themeColor="accent6" w:themeShade="BF"/>
          <w:sz w:val="18"/>
          <w:szCs w:val="18"/>
        </w:rPr>
        <w:t xml:space="preserve">part of the </w:t>
      </w:r>
      <w:r w:rsidR="00E078AB" w:rsidRPr="00FA7652">
        <w:rPr>
          <w:b/>
          <w:bCs/>
          <w:color w:val="538135" w:themeColor="accent6" w:themeShade="BF"/>
          <w:sz w:val="18"/>
          <w:szCs w:val="18"/>
        </w:rPr>
        <w:t xml:space="preserve">CTG </w:t>
      </w:r>
      <w:r w:rsidR="00262F0B" w:rsidRPr="00FA7652">
        <w:rPr>
          <w:b/>
          <w:bCs/>
          <w:color w:val="538135" w:themeColor="accent6" w:themeShade="BF"/>
          <w:sz w:val="18"/>
          <w:szCs w:val="18"/>
        </w:rPr>
        <w:t xml:space="preserve">source </w:t>
      </w:r>
      <w:r w:rsidR="00EA43E0" w:rsidRPr="00FA7652">
        <w:rPr>
          <w:b/>
          <w:bCs/>
          <w:color w:val="538135" w:themeColor="accent6" w:themeShade="BF"/>
          <w:sz w:val="18"/>
          <w:szCs w:val="18"/>
        </w:rPr>
        <w:t>category-based</w:t>
      </w:r>
      <w:r w:rsidR="001B2FCA" w:rsidRPr="00FA7652">
        <w:rPr>
          <w:b/>
          <w:bCs/>
          <w:color w:val="538135" w:themeColor="accent6" w:themeShade="BF"/>
          <w:sz w:val="18"/>
          <w:szCs w:val="18"/>
        </w:rPr>
        <w:t xml:space="preserve"> </w:t>
      </w:r>
      <w:r w:rsidR="00E078AB" w:rsidRPr="00FA7652">
        <w:rPr>
          <w:b/>
          <w:bCs/>
          <w:color w:val="538135" w:themeColor="accent6" w:themeShade="BF"/>
          <w:sz w:val="18"/>
          <w:szCs w:val="18"/>
        </w:rPr>
        <w:t>rule</w:t>
      </w:r>
      <w:r w:rsidR="008B1B66" w:rsidRPr="00FA7652">
        <w:rPr>
          <w:b/>
          <w:bCs/>
          <w:color w:val="538135" w:themeColor="accent6" w:themeShade="BF"/>
          <w:sz w:val="18"/>
          <w:szCs w:val="18"/>
        </w:rPr>
        <w:t xml:space="preserve"> for storage tanks 40</w:t>
      </w:r>
      <w:r w:rsidR="00F3169F" w:rsidRPr="00FA7652">
        <w:rPr>
          <w:b/>
          <w:bCs/>
          <w:color w:val="538135" w:themeColor="accent6" w:themeShade="BF"/>
          <w:sz w:val="18"/>
          <w:szCs w:val="18"/>
        </w:rPr>
        <w:t>,000 gallons or greater</w:t>
      </w:r>
      <w:r w:rsidR="00E10CDE" w:rsidRPr="00FA7652">
        <w:rPr>
          <w:b/>
          <w:bCs/>
          <w:color w:val="538135" w:themeColor="accent6" w:themeShade="BF"/>
          <w:sz w:val="18"/>
          <w:szCs w:val="18"/>
        </w:rPr>
        <w:t>, thus it</w:t>
      </w:r>
      <w:r w:rsidR="00FF394D" w:rsidRPr="00FA7652">
        <w:rPr>
          <w:b/>
          <w:bCs/>
          <w:color w:val="538135" w:themeColor="accent6" w:themeShade="BF"/>
          <w:sz w:val="18"/>
          <w:szCs w:val="18"/>
        </w:rPr>
        <w:t xml:space="preserve"> is</w:t>
      </w:r>
      <w:r w:rsidR="00262F0B" w:rsidRPr="00FA7652">
        <w:rPr>
          <w:b/>
          <w:bCs/>
          <w:color w:val="538135" w:themeColor="accent6" w:themeShade="BF"/>
          <w:sz w:val="18"/>
          <w:szCs w:val="18"/>
        </w:rPr>
        <w:t xml:space="preserve"> adopted</w:t>
      </w:r>
      <w:r w:rsidR="00FF394D" w:rsidRPr="00FA7652">
        <w:rPr>
          <w:b/>
          <w:bCs/>
          <w:color w:val="538135" w:themeColor="accent6" w:themeShade="BF"/>
          <w:sz w:val="18"/>
          <w:szCs w:val="18"/>
        </w:rPr>
        <w:t xml:space="preserve"> in addition to </w:t>
      </w:r>
      <w:r w:rsidR="006A754A" w:rsidRPr="00FA7652">
        <w:rPr>
          <w:b/>
          <w:bCs/>
          <w:color w:val="538135" w:themeColor="accent6" w:themeShade="BF"/>
          <w:sz w:val="18"/>
          <w:szCs w:val="18"/>
        </w:rPr>
        <w:t xml:space="preserve">the rule in </w:t>
      </w:r>
      <w:r w:rsidR="00F4581E" w:rsidRPr="00FA7652">
        <w:rPr>
          <w:b/>
          <w:bCs/>
          <w:color w:val="538135" w:themeColor="accent6" w:themeShade="BF"/>
          <w:sz w:val="18"/>
          <w:szCs w:val="18"/>
        </w:rPr>
        <w:t>25 PA Code § 129.56</w:t>
      </w:r>
      <w:r w:rsidR="00FC63F4" w:rsidRPr="00FA7652">
        <w:rPr>
          <w:b/>
          <w:bCs/>
          <w:color w:val="538135" w:themeColor="accent6" w:themeShade="BF"/>
          <w:sz w:val="18"/>
          <w:szCs w:val="18"/>
        </w:rPr>
        <w:t xml:space="preserve"> for s</w:t>
      </w:r>
      <w:r w:rsidR="00F4581E" w:rsidRPr="00FA7652">
        <w:rPr>
          <w:b/>
          <w:bCs/>
          <w:color w:val="538135" w:themeColor="accent6" w:themeShade="BF"/>
          <w:sz w:val="18"/>
          <w:szCs w:val="18"/>
        </w:rPr>
        <w:t>torage tanks greater than 40,000 gallons capacity containing VOCs</w:t>
      </w:r>
      <w:r w:rsidR="00416088" w:rsidRPr="00FA7652">
        <w:rPr>
          <w:b/>
          <w:bCs/>
          <w:color w:val="538135" w:themeColor="accent6" w:themeShade="BF"/>
          <w:sz w:val="18"/>
          <w:szCs w:val="18"/>
        </w:rPr>
        <w:t>.</w:t>
      </w:r>
      <w:r w:rsidR="00E10CDE" w:rsidRPr="00FA7652">
        <w:rPr>
          <w:b/>
          <w:bCs/>
          <w:color w:val="538135" w:themeColor="accent6" w:themeShade="BF"/>
          <w:sz w:val="18"/>
          <w:szCs w:val="18"/>
        </w:rPr>
        <w:t xml:space="preserve"> </w:t>
      </w:r>
      <w:r w:rsidR="00416088" w:rsidRPr="00FA7652">
        <w:rPr>
          <w:b/>
          <w:bCs/>
          <w:color w:val="538135" w:themeColor="accent6" w:themeShade="BF"/>
          <w:sz w:val="18"/>
          <w:szCs w:val="18"/>
        </w:rPr>
        <w:t>It</w:t>
      </w:r>
      <w:r w:rsidR="00E10CDE" w:rsidRPr="00FA7652">
        <w:rPr>
          <w:b/>
          <w:bCs/>
          <w:color w:val="538135" w:themeColor="accent6" w:themeShade="BF"/>
          <w:sz w:val="18"/>
          <w:szCs w:val="18"/>
        </w:rPr>
        <w:t xml:space="preserve"> provides for a more stringent </w:t>
      </w:r>
      <w:r w:rsidR="00B52B6E" w:rsidRPr="00FA7652">
        <w:rPr>
          <w:b/>
          <w:bCs/>
          <w:color w:val="538135" w:themeColor="accent6" w:themeShade="BF"/>
          <w:sz w:val="18"/>
          <w:szCs w:val="18"/>
        </w:rPr>
        <w:t xml:space="preserve">RACT </w:t>
      </w:r>
      <w:r w:rsidR="00E10CDE" w:rsidRPr="00FA7652">
        <w:rPr>
          <w:b/>
          <w:bCs/>
          <w:color w:val="538135" w:themeColor="accent6" w:themeShade="BF"/>
          <w:sz w:val="18"/>
          <w:szCs w:val="18"/>
        </w:rPr>
        <w:t>requirement than New Hampshire and Ohio</w:t>
      </w:r>
      <w:r w:rsidR="00B52B6E" w:rsidRPr="00FA7652">
        <w:rPr>
          <w:b/>
          <w:bCs/>
          <w:color w:val="538135" w:themeColor="accent6" w:themeShade="BF"/>
          <w:sz w:val="18"/>
          <w:szCs w:val="18"/>
        </w:rPr>
        <w:t xml:space="preserve"> rules</w:t>
      </w:r>
      <w:r w:rsidR="0035643F" w:rsidRPr="00FA7652">
        <w:rPr>
          <w:b/>
          <w:bCs/>
          <w:color w:val="538135" w:themeColor="accent6" w:themeShade="BF"/>
          <w:sz w:val="18"/>
          <w:szCs w:val="18"/>
        </w:rPr>
        <w:t xml:space="preserve"> </w:t>
      </w:r>
      <w:r w:rsidR="00B43696" w:rsidRPr="00FA7652">
        <w:rPr>
          <w:b/>
          <w:bCs/>
          <w:color w:val="538135" w:themeColor="accent6" w:themeShade="BF"/>
          <w:sz w:val="18"/>
          <w:szCs w:val="18"/>
        </w:rPr>
        <w:t xml:space="preserve">and applies </w:t>
      </w:r>
      <w:r w:rsidR="0035643F" w:rsidRPr="00FA7652">
        <w:rPr>
          <w:b/>
          <w:bCs/>
          <w:color w:val="538135" w:themeColor="accent6" w:themeShade="BF"/>
          <w:sz w:val="18"/>
          <w:szCs w:val="18"/>
        </w:rPr>
        <w:t>a</w:t>
      </w:r>
      <w:r w:rsidR="00FB5109" w:rsidRPr="00FA7652">
        <w:rPr>
          <w:b/>
          <w:bCs/>
          <w:color w:val="538135" w:themeColor="accent6" w:themeShade="BF"/>
          <w:sz w:val="18"/>
          <w:szCs w:val="18"/>
        </w:rPr>
        <w:t xml:space="preserve"> PA</w:t>
      </w:r>
      <w:r w:rsidR="0035643F" w:rsidRPr="00FA7652">
        <w:rPr>
          <w:b/>
          <w:bCs/>
          <w:color w:val="538135" w:themeColor="accent6" w:themeShade="BF"/>
          <w:sz w:val="18"/>
          <w:szCs w:val="18"/>
        </w:rPr>
        <w:t xml:space="preserve"> rule </w:t>
      </w:r>
      <w:r w:rsidR="00B43696" w:rsidRPr="00FA7652">
        <w:rPr>
          <w:b/>
          <w:bCs/>
          <w:color w:val="538135" w:themeColor="accent6" w:themeShade="BF"/>
          <w:sz w:val="18"/>
          <w:szCs w:val="18"/>
        </w:rPr>
        <w:t xml:space="preserve">or requirement </w:t>
      </w:r>
      <w:r w:rsidR="0035643F" w:rsidRPr="00FA7652">
        <w:rPr>
          <w:b/>
          <w:bCs/>
          <w:color w:val="538135" w:themeColor="accent6" w:themeShade="BF"/>
          <w:sz w:val="18"/>
          <w:szCs w:val="18"/>
        </w:rPr>
        <w:t>for smaller tanks</w:t>
      </w:r>
      <w:r w:rsidR="00416088" w:rsidRPr="00FA7652">
        <w:rPr>
          <w:b/>
          <w:bCs/>
          <w:color w:val="538135" w:themeColor="accent6" w:themeShade="BF"/>
          <w:sz w:val="18"/>
          <w:szCs w:val="18"/>
        </w:rPr>
        <w:t xml:space="preserve"> to sizes down to 200</w:t>
      </w:r>
      <w:r w:rsidR="00FB5109" w:rsidRPr="00FA7652">
        <w:rPr>
          <w:b/>
          <w:bCs/>
          <w:color w:val="538135" w:themeColor="accent6" w:themeShade="BF"/>
          <w:sz w:val="18"/>
          <w:szCs w:val="18"/>
        </w:rPr>
        <w:t>0 gallons.</w:t>
      </w:r>
      <w:r w:rsidR="00CF2FC4" w:rsidRPr="00FA7652">
        <w:rPr>
          <w:b/>
          <w:bCs/>
          <w:color w:val="538135" w:themeColor="accent6" w:themeShade="BF"/>
          <w:sz w:val="18"/>
          <w:szCs w:val="18"/>
        </w:rPr>
        <w:t xml:space="preserve"> Other states do not </w:t>
      </w:r>
      <w:r w:rsidR="00EA43E0" w:rsidRPr="00FA7652">
        <w:rPr>
          <w:b/>
          <w:bCs/>
          <w:color w:val="538135" w:themeColor="accent6" w:themeShade="BF"/>
          <w:sz w:val="18"/>
          <w:szCs w:val="18"/>
        </w:rPr>
        <w:t xml:space="preserve">seem to have </w:t>
      </w:r>
      <w:r w:rsidR="00E659A5" w:rsidRPr="00FA7652">
        <w:rPr>
          <w:b/>
          <w:bCs/>
          <w:color w:val="538135" w:themeColor="accent6" w:themeShade="BF"/>
          <w:sz w:val="18"/>
          <w:szCs w:val="18"/>
        </w:rPr>
        <w:t xml:space="preserve">an </w:t>
      </w:r>
      <w:r w:rsidR="00CF2FC4" w:rsidRPr="00FA7652">
        <w:rPr>
          <w:b/>
          <w:bCs/>
          <w:color w:val="538135" w:themeColor="accent6" w:themeShade="BF"/>
          <w:sz w:val="18"/>
          <w:szCs w:val="18"/>
        </w:rPr>
        <w:t>equivalent rule in place.</w:t>
      </w:r>
      <w:r w:rsidR="0055422E" w:rsidRPr="00FA7652">
        <w:rPr>
          <w:b/>
          <w:bCs/>
          <w:color w:val="538135" w:themeColor="accent6" w:themeShade="BF"/>
          <w:sz w:val="18"/>
          <w:szCs w:val="18"/>
        </w:rPr>
        <w:t xml:space="preserve"> </w:t>
      </w:r>
    </w:p>
    <w:p w14:paraId="50A175E2" w14:textId="77777777" w:rsidR="00ED583D" w:rsidRPr="00FA7652" w:rsidRDefault="00ED583D" w:rsidP="00FA7652">
      <w:pPr>
        <w:pStyle w:val="convertstyle65"/>
        <w:spacing w:before="0" w:beforeAutospacing="0" w:after="0" w:afterAutospacing="0"/>
        <w:ind w:left="180"/>
        <w:jc w:val="both"/>
        <w:rPr>
          <w:color w:val="0000FF"/>
          <w:sz w:val="18"/>
          <w:szCs w:val="18"/>
        </w:rPr>
      </w:pPr>
    </w:p>
    <w:p w14:paraId="31E544FD" w14:textId="3B6117A7" w:rsidR="005243F6" w:rsidRPr="00FA7652" w:rsidRDefault="0033677A" w:rsidP="00FA7652">
      <w:pPr>
        <w:spacing w:after="0"/>
        <w:rPr>
          <w:rFonts w:ascii="Times New Roman" w:hAnsi="Times New Roman" w:cs="Times New Roman"/>
          <w:color w:val="0000FF"/>
          <w:sz w:val="18"/>
          <w:szCs w:val="18"/>
          <w:u w:val="single"/>
        </w:rPr>
      </w:pPr>
      <w:r w:rsidRPr="00FA7652">
        <w:rPr>
          <w:rFonts w:ascii="Times New Roman" w:hAnsi="Times New Roman" w:cs="Times New Roman"/>
          <w:b/>
          <w:bCs/>
          <w:color w:val="000000"/>
          <w:sz w:val="18"/>
          <w:szCs w:val="18"/>
          <w:u w:val="single"/>
        </w:rPr>
        <w:t> New Hampshire Env-A </w:t>
      </w:r>
      <w:r w:rsidRPr="00FA7652">
        <w:rPr>
          <w:rStyle w:val="grame"/>
          <w:rFonts w:ascii="Times New Roman" w:hAnsi="Times New Roman" w:cs="Times New Roman"/>
          <w:b/>
          <w:bCs/>
          <w:color w:val="000000"/>
          <w:sz w:val="18"/>
          <w:szCs w:val="18"/>
          <w:u w:val="single"/>
        </w:rPr>
        <w:t>1217.05 Applicability</w:t>
      </w:r>
      <w:r w:rsidRPr="00FA7652">
        <w:rPr>
          <w:rFonts w:ascii="Times New Roman" w:hAnsi="Times New Roman" w:cs="Times New Roman"/>
          <w:b/>
          <w:bCs/>
          <w:color w:val="000000"/>
          <w:sz w:val="18"/>
          <w:szCs w:val="18"/>
          <w:u w:val="single"/>
        </w:rPr>
        <w:t> Criteria for Bulk Gasoline Loading Terminals</w:t>
      </w:r>
      <w:r w:rsidR="002F7C3C" w:rsidRPr="00FA7652">
        <w:rPr>
          <w:rFonts w:ascii="Times New Roman" w:hAnsi="Times New Roman" w:cs="Times New Roman"/>
          <w:color w:val="000000"/>
          <w:sz w:val="18"/>
          <w:szCs w:val="18"/>
          <w:u w:val="single"/>
        </w:rPr>
        <w:t xml:space="preserve"> </w:t>
      </w:r>
      <w:r w:rsidR="00FD26B9" w:rsidRPr="00FA7652">
        <w:rPr>
          <w:rFonts w:ascii="Times New Roman" w:hAnsi="Times New Roman" w:cs="Times New Roman"/>
          <w:color w:val="000000"/>
          <w:sz w:val="18"/>
          <w:szCs w:val="18"/>
        </w:rPr>
        <w:t>A bulk gasoline loading terminal meeting the definition of Env-A 1202.22 on or after January 1, 1990 shall comply with the requirements of Env-A 1217.06 and Env-A 1217.07.</w:t>
      </w:r>
    </w:p>
    <w:p w14:paraId="300831D7" w14:textId="16D54686" w:rsidR="005243F6" w:rsidRPr="00FA7652" w:rsidRDefault="005243F6" w:rsidP="00FA7652">
      <w:pPr>
        <w:spacing w:after="0"/>
        <w:ind w:left="180"/>
        <w:rPr>
          <w:rFonts w:ascii="Times New Roman" w:hAnsi="Times New Roman" w:cs="Times New Roman"/>
          <w:color w:val="000000"/>
          <w:sz w:val="18"/>
          <w:szCs w:val="18"/>
          <w:u w:val="single"/>
        </w:rPr>
      </w:pPr>
      <w:r w:rsidRPr="00FA7652">
        <w:rPr>
          <w:rFonts w:ascii="Times New Roman" w:hAnsi="Times New Roman" w:cs="Times New Roman"/>
          <w:color w:val="0000FF"/>
          <w:sz w:val="18"/>
          <w:szCs w:val="18"/>
        </w:rPr>
        <w:tab/>
      </w:r>
      <w:r w:rsidRPr="00FA7652">
        <w:rPr>
          <w:rFonts w:ascii="Times New Roman" w:hAnsi="Times New Roman" w:cs="Times New Roman"/>
          <w:color w:val="000000"/>
          <w:sz w:val="18"/>
          <w:szCs w:val="18"/>
          <w:u w:val="single"/>
        </w:rPr>
        <w:t>Env-A </w:t>
      </w:r>
      <w:r w:rsidRPr="00FA7652">
        <w:rPr>
          <w:rStyle w:val="grame"/>
          <w:rFonts w:ascii="Times New Roman" w:hAnsi="Times New Roman" w:cs="Times New Roman"/>
          <w:color w:val="000000"/>
          <w:sz w:val="18"/>
          <w:szCs w:val="18"/>
          <w:u w:val="single"/>
        </w:rPr>
        <w:t>1217.06 Control</w:t>
      </w:r>
      <w:r w:rsidRPr="00FA7652">
        <w:rPr>
          <w:rFonts w:ascii="Times New Roman" w:hAnsi="Times New Roman" w:cs="Times New Roman"/>
          <w:color w:val="000000"/>
          <w:sz w:val="18"/>
          <w:szCs w:val="18"/>
          <w:u w:val="single"/>
        </w:rPr>
        <w:t> Techniques for Bulk Gasoline Loading Terminals. </w:t>
      </w:r>
    </w:p>
    <w:p w14:paraId="2C600237" w14:textId="77777777" w:rsidR="00B17F28" w:rsidRPr="00FA7652" w:rsidRDefault="00B17F28" w:rsidP="00FA7652">
      <w:pPr>
        <w:pStyle w:val="convertstyle57"/>
        <w:spacing w:before="0" w:beforeAutospacing="0" w:after="0" w:afterAutospacing="0"/>
        <w:ind w:left="180" w:firstLine="720"/>
        <w:jc w:val="both"/>
        <w:rPr>
          <w:color w:val="000000"/>
          <w:sz w:val="18"/>
          <w:szCs w:val="18"/>
        </w:rPr>
      </w:pPr>
      <w:r w:rsidRPr="00FA7652">
        <w:rPr>
          <w:color w:val="000000"/>
          <w:sz w:val="18"/>
          <w:szCs w:val="18"/>
        </w:rPr>
        <w:t> (c)  The bulk gasoline loading terminal shall be equipped with a vapor control system capable of complying with (a), above, and consisting of one of the following:</w:t>
      </w:r>
    </w:p>
    <w:p w14:paraId="7A41C394" w14:textId="77777777" w:rsidR="00B17F28" w:rsidRPr="00FA7652" w:rsidRDefault="00B17F28" w:rsidP="00FA7652">
      <w:pPr>
        <w:pStyle w:val="convertstyle57"/>
        <w:spacing w:before="0" w:beforeAutospacing="0" w:after="0" w:afterAutospacing="0"/>
        <w:ind w:left="180"/>
        <w:jc w:val="both"/>
        <w:rPr>
          <w:color w:val="000000"/>
          <w:sz w:val="18"/>
          <w:szCs w:val="18"/>
        </w:rPr>
      </w:pPr>
      <w:r w:rsidRPr="00FA7652">
        <w:rPr>
          <w:color w:val="000000"/>
          <w:sz w:val="18"/>
          <w:szCs w:val="18"/>
        </w:rPr>
        <w:t> </w:t>
      </w:r>
    </w:p>
    <w:p w14:paraId="47F90F88" w14:textId="77777777" w:rsidR="00B17F28" w:rsidRPr="00FA7652" w:rsidRDefault="00B17F28" w:rsidP="00FA7652">
      <w:pPr>
        <w:pStyle w:val="convertstyle57"/>
        <w:spacing w:before="0" w:beforeAutospacing="0" w:after="0" w:afterAutospacing="0"/>
        <w:ind w:left="180" w:firstLine="475"/>
        <w:jc w:val="both"/>
        <w:rPr>
          <w:color w:val="000000"/>
          <w:sz w:val="18"/>
          <w:szCs w:val="18"/>
        </w:rPr>
      </w:pPr>
      <w:r w:rsidRPr="00FA7652">
        <w:rPr>
          <w:color w:val="000000"/>
          <w:sz w:val="18"/>
          <w:szCs w:val="18"/>
        </w:rPr>
        <w:t>(1)  An adsorber or condensation system which processes and recovers at least 90% by weight of all vapors and gases from the devices being </w:t>
      </w:r>
      <w:proofErr w:type="gramStart"/>
      <w:r w:rsidRPr="00FA7652">
        <w:rPr>
          <w:rStyle w:val="grame"/>
          <w:color w:val="000000"/>
          <w:sz w:val="18"/>
          <w:szCs w:val="18"/>
        </w:rPr>
        <w:t>controlled;</w:t>
      </w:r>
      <w:proofErr w:type="gramEnd"/>
    </w:p>
    <w:p w14:paraId="38D5BD88" w14:textId="28D4AC1D" w:rsidR="00B17F28" w:rsidRPr="00FA7652" w:rsidRDefault="00B17F28" w:rsidP="00FA7652">
      <w:pPr>
        <w:pStyle w:val="convertstyle57"/>
        <w:spacing w:before="0" w:beforeAutospacing="0" w:after="0" w:afterAutospacing="0"/>
        <w:ind w:left="180"/>
        <w:jc w:val="both"/>
        <w:rPr>
          <w:color w:val="000000"/>
          <w:sz w:val="18"/>
          <w:szCs w:val="18"/>
        </w:rPr>
      </w:pPr>
      <w:r w:rsidRPr="00FA7652">
        <w:rPr>
          <w:color w:val="000000"/>
          <w:sz w:val="18"/>
          <w:szCs w:val="18"/>
        </w:rPr>
        <w:tab/>
        <w:t> </w:t>
      </w:r>
    </w:p>
    <w:p w14:paraId="7AD4DE2C" w14:textId="5ECCA373" w:rsidR="00B17F28" w:rsidRPr="00FA7652" w:rsidRDefault="00B17F28" w:rsidP="00FA7652">
      <w:pPr>
        <w:pStyle w:val="convertstyle57"/>
        <w:spacing w:before="0" w:beforeAutospacing="0" w:after="0" w:afterAutospacing="0"/>
        <w:ind w:left="180" w:firstLine="475"/>
        <w:jc w:val="both"/>
        <w:rPr>
          <w:color w:val="000000"/>
          <w:sz w:val="18"/>
          <w:szCs w:val="18"/>
        </w:rPr>
      </w:pPr>
      <w:r w:rsidRPr="00FA7652">
        <w:rPr>
          <w:color w:val="000000"/>
          <w:sz w:val="18"/>
          <w:szCs w:val="18"/>
        </w:rPr>
        <w:t>(2)  A vapor collection system which directs all vapors to a fuel gas system and destroys at least 90% by weight all vapors and gases from the devices being controlled; or</w:t>
      </w:r>
    </w:p>
    <w:p w14:paraId="535C4108" w14:textId="77777777" w:rsidR="00B17F28" w:rsidRPr="00FA7652" w:rsidRDefault="00B17F28" w:rsidP="00FA7652">
      <w:pPr>
        <w:pStyle w:val="convertstyle57"/>
        <w:spacing w:before="0" w:beforeAutospacing="0" w:after="0" w:afterAutospacing="0"/>
        <w:ind w:left="180"/>
        <w:jc w:val="both"/>
        <w:rPr>
          <w:color w:val="000000"/>
          <w:sz w:val="18"/>
          <w:szCs w:val="18"/>
        </w:rPr>
      </w:pPr>
      <w:r w:rsidRPr="00FA7652">
        <w:rPr>
          <w:color w:val="000000"/>
          <w:sz w:val="18"/>
          <w:szCs w:val="18"/>
        </w:rPr>
        <w:t> </w:t>
      </w:r>
    </w:p>
    <w:p w14:paraId="1537C446" w14:textId="77777777" w:rsidR="00B17F28" w:rsidRPr="00FA7652" w:rsidRDefault="00B17F28" w:rsidP="00FA7652">
      <w:pPr>
        <w:pStyle w:val="convertstyle57"/>
        <w:spacing w:before="0" w:beforeAutospacing="0" w:after="0" w:afterAutospacing="0"/>
        <w:ind w:left="180" w:firstLine="475"/>
        <w:jc w:val="both"/>
        <w:rPr>
          <w:color w:val="000000"/>
          <w:sz w:val="18"/>
          <w:szCs w:val="18"/>
        </w:rPr>
      </w:pPr>
      <w:r w:rsidRPr="00FA7652">
        <w:rPr>
          <w:color w:val="000000"/>
          <w:sz w:val="18"/>
          <w:szCs w:val="18"/>
        </w:rPr>
        <w:lastRenderedPageBreak/>
        <w:t>(3)  A control system demonstrated to have control efficiency equivalent to or greater than (1) or (2) </w:t>
      </w:r>
      <w:proofErr w:type="gramStart"/>
      <w:r w:rsidRPr="00FA7652">
        <w:rPr>
          <w:rStyle w:val="grame"/>
          <w:color w:val="000000"/>
          <w:sz w:val="18"/>
          <w:szCs w:val="18"/>
        </w:rPr>
        <w:t>above, and</w:t>
      </w:r>
      <w:proofErr w:type="gramEnd"/>
      <w:r w:rsidRPr="00FA7652">
        <w:rPr>
          <w:color w:val="000000"/>
          <w:sz w:val="18"/>
          <w:szCs w:val="18"/>
        </w:rPr>
        <w:t> approved by the director in accordance with the procedures of Env-A 809.01.</w:t>
      </w:r>
    </w:p>
    <w:p w14:paraId="3CD7008A" w14:textId="6DE3150E" w:rsidR="00B17F28" w:rsidRPr="00FA7652" w:rsidRDefault="00B17F28" w:rsidP="00FA7652">
      <w:pPr>
        <w:spacing w:after="0"/>
        <w:ind w:left="180"/>
        <w:rPr>
          <w:rFonts w:ascii="Times New Roman" w:hAnsi="Times New Roman" w:cs="Times New Roman"/>
          <w:color w:val="0000FF"/>
          <w:sz w:val="18"/>
          <w:szCs w:val="18"/>
        </w:rPr>
      </w:pPr>
    </w:p>
    <w:p w14:paraId="758A5AE9" w14:textId="52253A08" w:rsidR="0062081B" w:rsidRPr="00FA7652" w:rsidRDefault="0094751A" w:rsidP="00FA7652">
      <w:pPr>
        <w:spacing w:after="0"/>
        <w:ind w:left="180" w:firstLine="565"/>
        <w:rPr>
          <w:rFonts w:ascii="Times New Roman" w:hAnsi="Times New Roman" w:cs="Times New Roman"/>
          <w:color w:val="000000"/>
          <w:sz w:val="18"/>
          <w:szCs w:val="18"/>
          <w:u w:val="single"/>
        </w:rPr>
      </w:pPr>
      <w:bookmarkStart w:id="16" w:name="_Hlk33438355"/>
      <w:r w:rsidRPr="00FA7652">
        <w:rPr>
          <w:rFonts w:ascii="Times New Roman" w:hAnsi="Times New Roman" w:cs="Times New Roman"/>
          <w:color w:val="000000"/>
          <w:sz w:val="18"/>
          <w:szCs w:val="18"/>
        </w:rPr>
        <w:t>   </w:t>
      </w:r>
      <w:r w:rsidRPr="00FA7652">
        <w:rPr>
          <w:rFonts w:ascii="Times New Roman" w:hAnsi="Times New Roman" w:cs="Times New Roman"/>
          <w:color w:val="000000"/>
          <w:sz w:val="18"/>
          <w:szCs w:val="18"/>
          <w:u w:val="single"/>
        </w:rPr>
        <w:t>Env-A </w:t>
      </w:r>
      <w:bookmarkEnd w:id="16"/>
      <w:r w:rsidRPr="00FA7652">
        <w:rPr>
          <w:rStyle w:val="grame"/>
          <w:rFonts w:ascii="Times New Roman" w:hAnsi="Times New Roman" w:cs="Times New Roman"/>
          <w:color w:val="000000"/>
          <w:sz w:val="18"/>
          <w:szCs w:val="18"/>
          <w:u w:val="single"/>
        </w:rPr>
        <w:t>1217.07 Work</w:t>
      </w:r>
      <w:r w:rsidRPr="00FA7652">
        <w:rPr>
          <w:rFonts w:ascii="Times New Roman" w:hAnsi="Times New Roman" w:cs="Times New Roman"/>
          <w:color w:val="000000"/>
          <w:sz w:val="18"/>
          <w:szCs w:val="18"/>
          <w:u w:val="single"/>
        </w:rPr>
        <w:t> Practice Standards for Bulk Gasoline Loading Terminals.</w:t>
      </w:r>
    </w:p>
    <w:p w14:paraId="4862BCAD" w14:textId="6614F993" w:rsidR="00A66B62" w:rsidRPr="00FA7652" w:rsidRDefault="00A66B62" w:rsidP="00FA7652">
      <w:pPr>
        <w:spacing w:after="0"/>
        <w:ind w:left="180"/>
        <w:rPr>
          <w:rFonts w:ascii="Times New Roman" w:hAnsi="Times New Roman" w:cs="Times New Roman"/>
          <w:color w:val="000000"/>
          <w:sz w:val="18"/>
          <w:szCs w:val="18"/>
          <w:u w:val="single"/>
        </w:rPr>
      </w:pPr>
    </w:p>
    <w:p w14:paraId="4DB7751C" w14:textId="0CD968C3" w:rsidR="003F085B" w:rsidRPr="00FA7652" w:rsidRDefault="003F085B">
      <w:pPr>
        <w:spacing w:after="0"/>
        <w:rPr>
          <w:rFonts w:ascii="Times New Roman" w:hAnsi="Times New Roman" w:cs="Times New Roman"/>
          <w:b/>
          <w:bCs/>
          <w:sz w:val="18"/>
          <w:szCs w:val="18"/>
          <w:u w:val="single"/>
        </w:rPr>
      </w:pPr>
      <w:r w:rsidRPr="00FA7652">
        <w:rPr>
          <w:rFonts w:ascii="Times New Roman" w:hAnsi="Times New Roman" w:cs="Times New Roman"/>
          <w:b/>
          <w:bCs/>
          <w:sz w:val="18"/>
          <w:szCs w:val="18"/>
          <w:u w:val="single"/>
          <w:shd w:val="clear" w:color="auto" w:fill="FFFFFF"/>
        </w:rPr>
        <w:t>P</w:t>
      </w:r>
      <w:r w:rsidR="005951E4" w:rsidRPr="00FA7652">
        <w:rPr>
          <w:rFonts w:ascii="Times New Roman" w:hAnsi="Times New Roman" w:cs="Times New Roman"/>
          <w:b/>
          <w:bCs/>
          <w:sz w:val="18"/>
          <w:szCs w:val="18"/>
          <w:u w:val="single"/>
          <w:shd w:val="clear" w:color="auto" w:fill="FFFFFF"/>
        </w:rPr>
        <w:t xml:space="preserve">ennsylvania 25 PA Code </w:t>
      </w:r>
      <w:r w:rsidR="005951E4" w:rsidRPr="00FA7652">
        <w:rPr>
          <w:rFonts w:ascii="Times New Roman" w:eastAsia="Times New Roman" w:hAnsi="Times New Roman" w:cs="Times New Roman"/>
          <w:b/>
          <w:bCs/>
          <w:sz w:val="18"/>
          <w:szCs w:val="18"/>
          <w:u w:val="single"/>
        </w:rPr>
        <w:t xml:space="preserve">§ </w:t>
      </w:r>
      <w:r w:rsidRPr="00FA7652">
        <w:rPr>
          <w:rFonts w:ascii="Times New Roman" w:hAnsi="Times New Roman" w:cs="Times New Roman"/>
          <w:b/>
          <w:bCs/>
          <w:sz w:val="18"/>
          <w:szCs w:val="18"/>
          <w:u w:val="single"/>
          <w:shd w:val="clear" w:color="auto" w:fill="FFFFFF"/>
        </w:rPr>
        <w:t>129.59.  </w:t>
      </w:r>
      <w:hyperlink r:id="rId36" w:history="1">
        <w:r w:rsidRPr="00FA7652">
          <w:rPr>
            <w:rFonts w:ascii="Times New Roman" w:hAnsi="Times New Roman" w:cs="Times New Roman"/>
            <w:b/>
            <w:bCs/>
            <w:sz w:val="18"/>
            <w:szCs w:val="18"/>
            <w:u w:val="single"/>
            <w:shd w:val="clear" w:color="auto" w:fill="FFFFFF"/>
          </w:rPr>
          <w:t>Bulk gasoline terminals.</w:t>
        </w:r>
      </w:hyperlink>
    </w:p>
    <w:p w14:paraId="1526AD52" w14:textId="43FC1903" w:rsidR="005D7F23" w:rsidRPr="00FA7652" w:rsidRDefault="005D7F23" w:rsidP="00FA7652">
      <w:pPr>
        <w:shd w:val="clear" w:color="auto" w:fill="FFFFFF"/>
        <w:spacing w:after="0" w:line="240" w:lineRule="auto"/>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A person may not cause or permit the loading of gasoline into a vehicular tank from a bulk gasoline terminal unless the gasoline loading racks are equipped with a vapor collection and disposal system capable of processing volatile organic vapors and gases so that no more than 0.0668 pounds (30.3 grams) of gasoline (measured as propane) are emitted to the atmosphere for every 100 gallons (380 liters) of gasoline loaded.</w:t>
      </w:r>
    </w:p>
    <w:p w14:paraId="07D3E8ED" w14:textId="64DECF26" w:rsidR="005D7F23" w:rsidRPr="00FA7652" w:rsidRDefault="005D7F23"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xml:space="preserve">A person may not cause or permit the loading of gasoline into a vehicular tank from a bulk gasoline terminal unless the gasoline loading racks are equipped with a loading arm with a vapor collection adaptor and pneumatic, hydraulic or other mechanical means to force a vapor-tight seal between the adaptor and the hatch of the tank. A means shall be provided to prevent gasoline drainage from the loading device when it is not connected to the hatch, and to accomplish complete drainage before the removal. When loading is effected through means other than hatches, loading and vapor lines shall be equipped with fittings which make vapor-tight </w:t>
      </w:r>
      <w:proofErr w:type="gramStart"/>
      <w:r w:rsidRPr="00FA7652">
        <w:rPr>
          <w:rFonts w:ascii="Times New Roman" w:eastAsia="Times New Roman" w:hAnsi="Times New Roman" w:cs="Times New Roman"/>
          <w:color w:val="333333"/>
          <w:sz w:val="18"/>
          <w:szCs w:val="18"/>
        </w:rPr>
        <w:t>connections</w:t>
      </w:r>
      <w:proofErr w:type="gramEnd"/>
      <w:r w:rsidRPr="00FA7652">
        <w:rPr>
          <w:rFonts w:ascii="Times New Roman" w:eastAsia="Times New Roman" w:hAnsi="Times New Roman" w:cs="Times New Roman"/>
          <w:color w:val="333333"/>
          <w:sz w:val="18"/>
          <w:szCs w:val="18"/>
        </w:rPr>
        <w:t xml:space="preserve"> and which will be closed upon disconnection.</w:t>
      </w:r>
    </w:p>
    <w:p w14:paraId="166BCE06" w14:textId="77777777" w:rsidR="007473A3" w:rsidRPr="00FA7652" w:rsidRDefault="005D7F23"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An owner or operator of a bulk gasoline plant shall maintain records of daily throughput. These records shall be retained for at least 2 years and shall be made available to the Department on request.</w:t>
      </w:r>
    </w:p>
    <w:p w14:paraId="71A03C34" w14:textId="77777777" w:rsidR="001359A4" w:rsidRPr="00FA7652" w:rsidRDefault="001359A4" w:rsidP="00FA7652">
      <w:pPr>
        <w:shd w:val="clear" w:color="auto" w:fill="FFFFFF"/>
        <w:spacing w:after="0" w:line="240" w:lineRule="auto"/>
        <w:ind w:left="180"/>
        <w:rPr>
          <w:rFonts w:ascii="Times New Roman" w:eastAsia="Times New Roman" w:hAnsi="Times New Roman" w:cs="Times New Roman"/>
          <w:b/>
          <w:bCs/>
          <w:color w:val="333333"/>
          <w:sz w:val="18"/>
          <w:szCs w:val="18"/>
          <w:u w:val="single"/>
        </w:rPr>
      </w:pPr>
    </w:p>
    <w:p w14:paraId="4E9E14B9" w14:textId="533A990B" w:rsidR="00E24906" w:rsidRPr="00FA7652" w:rsidRDefault="00F963E4" w:rsidP="00FA7652">
      <w:pPr>
        <w:shd w:val="clear" w:color="auto" w:fill="FFFFFF"/>
        <w:spacing w:after="0" w:line="240" w:lineRule="auto"/>
        <w:rPr>
          <w:rFonts w:ascii="Times New Roman" w:eastAsia="Times New Roman" w:hAnsi="Times New Roman" w:cs="Times New Roman"/>
          <w:b/>
          <w:bCs/>
          <w:color w:val="333333"/>
          <w:sz w:val="18"/>
          <w:szCs w:val="18"/>
          <w:u w:val="single"/>
        </w:rPr>
      </w:pPr>
      <w:r w:rsidRPr="00FA7652">
        <w:rPr>
          <w:rFonts w:ascii="Times New Roman" w:eastAsia="Times New Roman" w:hAnsi="Times New Roman" w:cs="Times New Roman"/>
          <w:b/>
          <w:bCs/>
          <w:color w:val="333333"/>
          <w:sz w:val="18"/>
          <w:szCs w:val="18"/>
          <w:u w:val="single"/>
        </w:rPr>
        <w:t>Pennsylvania’s Rule § 129.62. General standards for bulk gasoline terminals, bulk gasoline plants and small gasoline storage tanks.</w:t>
      </w:r>
    </w:p>
    <w:p w14:paraId="0A0E2DDD" w14:textId="396E4570" w:rsidR="00FA041F" w:rsidRPr="00FA7652" w:rsidRDefault="00AD3BCD"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hAnsi="Times New Roman" w:cs="Times New Roman"/>
          <w:sz w:val="18"/>
          <w:szCs w:val="18"/>
        </w:rPr>
        <w:t>Leaks from Gasoline Tank Trucks and Vapor Collection Systems is addressed directly by the Pennsylvania rule</w:t>
      </w:r>
      <w:r w:rsidR="00B636F1" w:rsidRPr="00FA7652">
        <w:rPr>
          <w:rFonts w:ascii="Times New Roman" w:hAnsi="Times New Roman" w:cs="Times New Roman"/>
          <w:sz w:val="18"/>
          <w:szCs w:val="18"/>
        </w:rPr>
        <w:t xml:space="preserve"> vs. the New Hampshire rule</w:t>
      </w:r>
      <w:r w:rsidR="00096107" w:rsidRPr="00FA7652">
        <w:rPr>
          <w:rFonts w:ascii="Times New Roman" w:eastAsia="Times New Roman" w:hAnsi="Times New Roman" w:cs="Times New Roman"/>
          <w:b/>
          <w:bCs/>
          <w:color w:val="333333"/>
          <w:sz w:val="18"/>
          <w:szCs w:val="18"/>
        </w:rPr>
        <w:t xml:space="preserve"> </w:t>
      </w:r>
      <w:r w:rsidR="00096107" w:rsidRPr="00FA7652">
        <w:rPr>
          <w:rFonts w:ascii="Times New Roman" w:eastAsia="Times New Roman" w:hAnsi="Times New Roman" w:cs="Times New Roman"/>
          <w:color w:val="333333"/>
          <w:sz w:val="18"/>
          <w:szCs w:val="18"/>
        </w:rPr>
        <w:t xml:space="preserve">Env-A 1217.06. </w:t>
      </w:r>
      <w:r w:rsidR="00B636F1" w:rsidRPr="00FA7652">
        <w:rPr>
          <w:rFonts w:ascii="Times New Roman" w:eastAsia="Times New Roman" w:hAnsi="Times New Roman" w:cs="Times New Roman"/>
          <w:color w:val="333333"/>
          <w:sz w:val="18"/>
          <w:szCs w:val="18"/>
        </w:rPr>
        <w:t xml:space="preserve"> </w:t>
      </w:r>
      <w:r w:rsidRPr="00FA7652">
        <w:rPr>
          <w:rFonts w:ascii="Times New Roman" w:eastAsia="Times New Roman" w:hAnsi="Times New Roman" w:cs="Times New Roman"/>
          <w:color w:val="333333"/>
          <w:sz w:val="18"/>
          <w:szCs w:val="18"/>
        </w:rPr>
        <w:t xml:space="preserve"> </w:t>
      </w:r>
    </w:p>
    <w:p w14:paraId="79846DFB" w14:textId="77777777" w:rsidR="00AB600C" w:rsidRPr="00FA7652" w:rsidRDefault="00AB600C" w:rsidP="00FA7652">
      <w:pPr>
        <w:shd w:val="clear" w:color="auto" w:fill="FFFFFF"/>
        <w:spacing w:after="0" w:line="240" w:lineRule="auto"/>
        <w:ind w:left="180"/>
        <w:rPr>
          <w:rFonts w:ascii="Times New Roman" w:eastAsia="Times New Roman" w:hAnsi="Times New Roman" w:cs="Times New Roman"/>
          <w:color w:val="333333"/>
          <w:sz w:val="18"/>
          <w:szCs w:val="18"/>
        </w:rPr>
      </w:pPr>
    </w:p>
    <w:p w14:paraId="7F5F0FCC" w14:textId="040B951D" w:rsidR="00AB600C" w:rsidRPr="00FA7652" w:rsidRDefault="00AB600C" w:rsidP="00FA7652">
      <w:pPr>
        <w:shd w:val="clear" w:color="auto" w:fill="FFFFFF"/>
        <w:spacing w:after="0" w:line="240" w:lineRule="auto"/>
        <w:ind w:left="180"/>
        <w:rPr>
          <w:rFonts w:ascii="Times New Roman" w:eastAsia="Times New Roman" w:hAnsi="Times New Roman" w:cs="Times New Roman"/>
          <w:b/>
          <w:bCs/>
          <w:color w:val="333333"/>
          <w:sz w:val="18"/>
          <w:szCs w:val="18"/>
        </w:rPr>
      </w:pPr>
      <w:r w:rsidRPr="00FA7652">
        <w:rPr>
          <w:rFonts w:ascii="Times New Roman" w:eastAsia="Times New Roman" w:hAnsi="Times New Roman" w:cs="Times New Roman"/>
          <w:b/>
          <w:bCs/>
          <w:color w:val="333333"/>
          <w:sz w:val="18"/>
          <w:szCs w:val="18"/>
        </w:rPr>
        <w:t xml:space="preserve">New Hampshire’s Rule </w:t>
      </w:r>
      <w:r w:rsidR="00D4534A" w:rsidRPr="00FA7652">
        <w:rPr>
          <w:rFonts w:ascii="Times New Roman" w:eastAsia="Times New Roman" w:hAnsi="Times New Roman" w:cs="Times New Roman"/>
          <w:b/>
          <w:bCs/>
          <w:color w:val="333333"/>
          <w:sz w:val="18"/>
          <w:szCs w:val="18"/>
        </w:rPr>
        <w:t>Env-A 1217.06 Control Techniques for Bulk Gasoline Loading Terminals.</w:t>
      </w:r>
    </w:p>
    <w:p w14:paraId="234CEC3A" w14:textId="687C308A" w:rsidR="009F2BAE" w:rsidRPr="00FA7652" w:rsidRDefault="009F2BAE"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(b)  All equipment such as pumps, tanks, couplings, hoses, and seals, used in loading gasoline trucks and controlling VOC emissions during loading, shall be maintained in leak-tight condition, as determined through test and maintenance procedures specified in the following document published by EPA:</w:t>
      </w:r>
    </w:p>
    <w:p w14:paraId="322E1F7A" w14:textId="77777777" w:rsidR="0092761F" w:rsidRPr="00FA7652" w:rsidRDefault="0092761F" w:rsidP="00FA7652">
      <w:pPr>
        <w:shd w:val="clear" w:color="auto" w:fill="FFFFFF"/>
        <w:spacing w:after="0" w:line="240" w:lineRule="auto"/>
        <w:ind w:left="180"/>
        <w:rPr>
          <w:rFonts w:ascii="Times New Roman" w:eastAsia="Times New Roman" w:hAnsi="Times New Roman" w:cs="Times New Roman"/>
          <w:color w:val="333333"/>
          <w:sz w:val="18"/>
          <w:szCs w:val="18"/>
        </w:rPr>
      </w:pPr>
    </w:p>
    <w:p w14:paraId="36D5F036" w14:textId="653EB838" w:rsidR="009F2BAE" w:rsidRPr="00FA7652" w:rsidRDefault="009F2BAE"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EVALUATION OF VAPOR LEAKS AND DEVELOPMENT OF MONITORING</w:t>
      </w:r>
      <w:r w:rsidRPr="00FA7652">
        <w:rPr>
          <w:rFonts w:ascii="Times New Roman" w:eastAsia="Times New Roman" w:hAnsi="Times New Roman" w:cs="Times New Roman"/>
          <w:color w:val="333333"/>
          <w:sz w:val="18"/>
          <w:szCs w:val="18"/>
        </w:rPr>
        <w:br/>
        <w:t>PROCEDURES FOR GASOLINE TANK TRUCKS AND VAPOR PIPING</w:t>
      </w:r>
    </w:p>
    <w:p w14:paraId="486D0CDA" w14:textId="77777777" w:rsidR="009F2BAE" w:rsidRPr="00FA7652" w:rsidRDefault="009F2BAE"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Document number EPA-450/3-79-018</w:t>
      </w:r>
    </w:p>
    <w:p w14:paraId="1A92DABE" w14:textId="77777777" w:rsidR="009F2BAE" w:rsidRPr="00FA7652" w:rsidRDefault="009F2BAE"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Office of Air Quality Planning and Standards</w:t>
      </w:r>
    </w:p>
    <w:p w14:paraId="0EDE72CF" w14:textId="77777777" w:rsidR="009F2BAE" w:rsidRPr="00FA7652" w:rsidRDefault="009F2BAE"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U.S. Environmental Protection Agency</w:t>
      </w:r>
    </w:p>
    <w:p w14:paraId="06E72321" w14:textId="77777777" w:rsidR="009F2BAE" w:rsidRPr="00FA7652" w:rsidRDefault="009F2BAE"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Research Triangle Park, NC  27711</w:t>
      </w:r>
    </w:p>
    <w:p w14:paraId="0D152E6E" w14:textId="30116954" w:rsidR="00A262D0" w:rsidRPr="00FA7652" w:rsidRDefault="009F2BAE" w:rsidP="00FA7652">
      <w:pPr>
        <w:shd w:val="clear" w:color="auto" w:fill="FFFFFF"/>
        <w:spacing w:after="0" w:line="240" w:lineRule="auto"/>
        <w:ind w:left="180"/>
        <w:rPr>
          <w:rFonts w:ascii="Times New Roman" w:eastAsia="Times New Roman" w:hAnsi="Times New Roman" w:cs="Times New Roman"/>
          <w:color w:val="333333"/>
          <w:sz w:val="18"/>
          <w:szCs w:val="18"/>
        </w:rPr>
      </w:pPr>
      <w:proofErr w:type="gramStart"/>
      <w:r w:rsidRPr="00FA7652">
        <w:rPr>
          <w:rFonts w:ascii="Times New Roman" w:eastAsia="Times New Roman" w:hAnsi="Times New Roman" w:cs="Times New Roman"/>
          <w:color w:val="333333"/>
          <w:sz w:val="18"/>
          <w:szCs w:val="18"/>
        </w:rPr>
        <w:t>April,</w:t>
      </w:r>
      <w:proofErr w:type="gramEnd"/>
      <w:r w:rsidRPr="00FA7652">
        <w:rPr>
          <w:rFonts w:ascii="Times New Roman" w:eastAsia="Times New Roman" w:hAnsi="Times New Roman" w:cs="Times New Roman"/>
          <w:color w:val="333333"/>
          <w:sz w:val="18"/>
          <w:szCs w:val="18"/>
        </w:rPr>
        <w:t> 1979; and</w:t>
      </w:r>
    </w:p>
    <w:p w14:paraId="2462ECB2" w14:textId="77777777" w:rsidR="0098511E" w:rsidRPr="00FA7652" w:rsidRDefault="0098511E" w:rsidP="00FA7652">
      <w:pPr>
        <w:shd w:val="clear" w:color="auto" w:fill="FFFFFF"/>
        <w:spacing w:after="0" w:line="240" w:lineRule="auto"/>
        <w:ind w:left="180"/>
        <w:rPr>
          <w:rFonts w:ascii="Times New Roman" w:eastAsia="Times New Roman" w:hAnsi="Times New Roman" w:cs="Times New Roman"/>
          <w:b/>
          <w:bCs/>
          <w:color w:val="333333"/>
          <w:sz w:val="18"/>
          <w:szCs w:val="18"/>
          <w:u w:val="single"/>
        </w:rPr>
      </w:pPr>
    </w:p>
    <w:p w14:paraId="164BCC37" w14:textId="27027583" w:rsidR="00CF58A1" w:rsidRPr="00FA7652" w:rsidRDefault="00CF58A1" w:rsidP="00FA7652">
      <w:pPr>
        <w:shd w:val="clear" w:color="auto" w:fill="FFFFFF"/>
        <w:spacing w:after="0" w:line="240" w:lineRule="auto"/>
        <w:ind w:left="180"/>
        <w:rPr>
          <w:rFonts w:ascii="Times New Roman" w:eastAsia="Times New Roman" w:hAnsi="Times New Roman" w:cs="Times New Roman"/>
          <w:color w:val="333333"/>
          <w:sz w:val="18"/>
          <w:szCs w:val="18"/>
          <w:u w:val="single"/>
        </w:rPr>
      </w:pPr>
      <w:r w:rsidRPr="00FA7652">
        <w:rPr>
          <w:rFonts w:ascii="Times New Roman" w:eastAsia="Times New Roman" w:hAnsi="Times New Roman" w:cs="Times New Roman"/>
          <w:b/>
          <w:bCs/>
          <w:color w:val="333333"/>
          <w:sz w:val="18"/>
          <w:szCs w:val="18"/>
          <w:u w:val="single"/>
        </w:rPr>
        <w:t xml:space="preserve">Pennsylvania </w:t>
      </w:r>
      <w:r w:rsidR="007473A3" w:rsidRPr="00FA7652">
        <w:rPr>
          <w:rFonts w:ascii="Times New Roman" w:eastAsia="Times New Roman" w:hAnsi="Times New Roman" w:cs="Times New Roman"/>
          <w:b/>
          <w:bCs/>
          <w:color w:val="333333"/>
          <w:sz w:val="18"/>
          <w:szCs w:val="18"/>
          <w:u w:val="single"/>
        </w:rPr>
        <w:t xml:space="preserve">25 P Code </w:t>
      </w:r>
      <w:r w:rsidRPr="00FA7652">
        <w:rPr>
          <w:rFonts w:ascii="Times New Roman" w:eastAsia="Times New Roman" w:hAnsi="Times New Roman" w:cs="Times New Roman"/>
          <w:b/>
          <w:bCs/>
          <w:color w:val="333333"/>
          <w:sz w:val="18"/>
          <w:szCs w:val="18"/>
          <w:u w:val="single"/>
        </w:rPr>
        <w:t>§ 129.81. Organic liquid cargo vessel loading and ballasting.</w:t>
      </w:r>
    </w:p>
    <w:p w14:paraId="4D41FC2B" w14:textId="77777777" w:rsidR="00A262D0" w:rsidRPr="00FA7652" w:rsidRDefault="00A262D0"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The following provisions apply in the counties of Delaware and Philadelphia:</w:t>
      </w:r>
    </w:p>
    <w:p w14:paraId="7773EBC3" w14:textId="77777777" w:rsidR="00A262D0" w:rsidRPr="00FA7652" w:rsidRDefault="00A262D0"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(1)  A person may not cause or permit the loading of gasoline into an organic liquid cargo vessel unless the following exist:</w:t>
      </w:r>
    </w:p>
    <w:p w14:paraId="3528987E" w14:textId="77777777" w:rsidR="00A262D0" w:rsidRPr="00FA7652" w:rsidRDefault="00A262D0"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w:t>
      </w:r>
      <w:proofErr w:type="spellStart"/>
      <w:r w:rsidRPr="00FA7652">
        <w:rPr>
          <w:rFonts w:ascii="Times New Roman" w:eastAsia="Times New Roman" w:hAnsi="Times New Roman" w:cs="Times New Roman"/>
          <w:color w:val="333333"/>
          <w:sz w:val="18"/>
          <w:szCs w:val="18"/>
        </w:rPr>
        <w:t>i</w:t>
      </w:r>
      <w:proofErr w:type="spellEnd"/>
      <w:r w:rsidRPr="00FA7652">
        <w:rPr>
          <w:rFonts w:ascii="Times New Roman" w:eastAsia="Times New Roman" w:hAnsi="Times New Roman" w:cs="Times New Roman"/>
          <w:color w:val="333333"/>
          <w:sz w:val="18"/>
          <w:szCs w:val="18"/>
        </w:rPr>
        <w:t>)   The VOC vapors displaced by the loading operation are processed through a vapor recovery or destruction device operated to reduce the VOCs by at least 90% by weight.</w:t>
      </w:r>
    </w:p>
    <w:p w14:paraId="5039C9BC" w14:textId="0D80945A" w:rsidR="00DE4F33" w:rsidRPr="00FA7652" w:rsidRDefault="00A262D0"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xml:space="preserve">     (ii)   The vapor collection and transport system employed to carry VOCs to the vapor control system is maintained and operated so that it prevents the </w:t>
      </w:r>
      <w:r w:rsidR="00201698" w:rsidRPr="00FA7652">
        <w:rPr>
          <w:rFonts w:ascii="Times New Roman" w:eastAsia="Times New Roman" w:hAnsi="Times New Roman" w:cs="Times New Roman"/>
          <w:color w:val="333333"/>
          <w:sz w:val="18"/>
          <w:szCs w:val="18"/>
        </w:rPr>
        <w:t>following: …</w:t>
      </w:r>
    </w:p>
    <w:p w14:paraId="1A081EE2" w14:textId="77777777" w:rsidR="00ED583D" w:rsidRDefault="00ED583D" w:rsidP="00EC19C6">
      <w:pPr>
        <w:shd w:val="clear" w:color="auto" w:fill="FFFFFF"/>
        <w:spacing w:after="0" w:line="240" w:lineRule="auto"/>
        <w:ind w:left="180"/>
        <w:rPr>
          <w:rFonts w:ascii="Times New Roman" w:eastAsia="Times New Roman" w:hAnsi="Times New Roman" w:cs="Times New Roman"/>
          <w:b/>
          <w:bCs/>
          <w:color w:val="538135" w:themeColor="accent6" w:themeShade="BF"/>
          <w:sz w:val="18"/>
          <w:szCs w:val="18"/>
        </w:rPr>
      </w:pPr>
    </w:p>
    <w:p w14:paraId="0C3760A2" w14:textId="542E949D" w:rsidR="0022741D" w:rsidRPr="00FA7652" w:rsidRDefault="00553AFE" w:rsidP="00FA7652">
      <w:pPr>
        <w:shd w:val="clear" w:color="auto" w:fill="FFFFFF"/>
        <w:spacing w:after="0" w:line="240" w:lineRule="auto"/>
        <w:ind w:left="180"/>
        <w:rPr>
          <w:rFonts w:ascii="Times New Roman" w:eastAsia="Times New Roman" w:hAnsi="Times New Roman" w:cs="Times New Roman"/>
          <w:b/>
          <w:bCs/>
          <w:color w:val="333333"/>
          <w:sz w:val="18"/>
          <w:szCs w:val="18"/>
          <w:u w:val="single"/>
        </w:rPr>
      </w:pPr>
      <w:r w:rsidRPr="00FA7652">
        <w:rPr>
          <w:rFonts w:ascii="Times New Roman" w:eastAsia="Times New Roman" w:hAnsi="Times New Roman" w:cs="Times New Roman"/>
          <w:b/>
          <w:bCs/>
          <w:color w:val="538135" w:themeColor="accent6" w:themeShade="BF"/>
          <w:sz w:val="18"/>
          <w:szCs w:val="18"/>
        </w:rPr>
        <w:t>The combination of the Pennsylva</w:t>
      </w:r>
      <w:r w:rsidR="00AD1EDD" w:rsidRPr="00FA7652">
        <w:rPr>
          <w:rFonts w:ascii="Times New Roman" w:eastAsia="Times New Roman" w:hAnsi="Times New Roman" w:cs="Times New Roman"/>
          <w:b/>
          <w:bCs/>
          <w:color w:val="538135" w:themeColor="accent6" w:themeShade="BF"/>
          <w:sz w:val="18"/>
          <w:szCs w:val="18"/>
        </w:rPr>
        <w:t>n</w:t>
      </w:r>
      <w:r w:rsidRPr="00FA7652">
        <w:rPr>
          <w:rFonts w:ascii="Times New Roman" w:eastAsia="Times New Roman" w:hAnsi="Times New Roman" w:cs="Times New Roman"/>
          <w:b/>
          <w:bCs/>
          <w:color w:val="538135" w:themeColor="accent6" w:themeShade="BF"/>
          <w:sz w:val="18"/>
          <w:szCs w:val="18"/>
        </w:rPr>
        <w:t>ia rules</w:t>
      </w:r>
      <w:r w:rsidR="00AD1EDD" w:rsidRPr="00FA7652">
        <w:rPr>
          <w:rFonts w:ascii="Times New Roman" w:hAnsi="Times New Roman" w:cs="Times New Roman"/>
          <w:b/>
          <w:bCs/>
          <w:color w:val="538135" w:themeColor="accent6" w:themeShade="BF"/>
          <w:sz w:val="18"/>
          <w:szCs w:val="18"/>
          <w:shd w:val="clear" w:color="auto" w:fill="FFFFFF"/>
        </w:rPr>
        <w:t xml:space="preserve"> “Pennsylvania 25 PA Code </w:t>
      </w:r>
      <w:r w:rsidR="00AD1EDD" w:rsidRPr="00FA7652">
        <w:rPr>
          <w:rFonts w:ascii="Times New Roman" w:eastAsia="Times New Roman" w:hAnsi="Times New Roman" w:cs="Times New Roman"/>
          <w:b/>
          <w:bCs/>
          <w:color w:val="538135" w:themeColor="accent6" w:themeShade="BF"/>
          <w:sz w:val="18"/>
          <w:szCs w:val="18"/>
        </w:rPr>
        <w:t xml:space="preserve">§ </w:t>
      </w:r>
      <w:r w:rsidR="00AD1EDD" w:rsidRPr="00FA7652">
        <w:rPr>
          <w:rFonts w:ascii="Times New Roman" w:hAnsi="Times New Roman" w:cs="Times New Roman"/>
          <w:b/>
          <w:bCs/>
          <w:color w:val="538135" w:themeColor="accent6" w:themeShade="BF"/>
          <w:sz w:val="18"/>
          <w:szCs w:val="18"/>
          <w:shd w:val="clear" w:color="auto" w:fill="FFFFFF"/>
        </w:rPr>
        <w:t>129.59</w:t>
      </w:r>
      <w:r w:rsidR="00AD1EDD" w:rsidRPr="00FA7652">
        <w:rPr>
          <w:rFonts w:ascii="Times New Roman" w:hAnsi="Times New Roman" w:cs="Times New Roman"/>
          <w:b/>
          <w:bCs/>
          <w:color w:val="538135" w:themeColor="accent6" w:themeShade="BF"/>
          <w:sz w:val="18"/>
          <w:szCs w:val="18"/>
        </w:rPr>
        <w:t xml:space="preserve">” </w:t>
      </w:r>
      <w:r w:rsidR="00D21DE5" w:rsidRPr="00FA7652">
        <w:rPr>
          <w:rFonts w:ascii="Times New Roman" w:hAnsi="Times New Roman" w:cs="Times New Roman"/>
          <w:b/>
          <w:bCs/>
          <w:color w:val="538135" w:themeColor="accent6" w:themeShade="BF"/>
          <w:sz w:val="18"/>
          <w:szCs w:val="18"/>
        </w:rPr>
        <w:t xml:space="preserve">Bulk gasoline terminals </w:t>
      </w:r>
      <w:r w:rsidR="00AD1EDD" w:rsidRPr="00FA7652">
        <w:rPr>
          <w:rFonts w:ascii="Times New Roman" w:hAnsi="Times New Roman" w:cs="Times New Roman"/>
          <w:b/>
          <w:bCs/>
          <w:color w:val="538135" w:themeColor="accent6" w:themeShade="BF"/>
          <w:sz w:val="18"/>
          <w:szCs w:val="18"/>
        </w:rPr>
        <w:t>and “</w:t>
      </w:r>
      <w:r w:rsidR="00AD1EDD" w:rsidRPr="00FA7652">
        <w:rPr>
          <w:rFonts w:ascii="Times New Roman" w:eastAsia="Times New Roman" w:hAnsi="Times New Roman" w:cs="Times New Roman"/>
          <w:b/>
          <w:bCs/>
          <w:color w:val="538135" w:themeColor="accent6" w:themeShade="BF"/>
          <w:sz w:val="18"/>
          <w:szCs w:val="18"/>
        </w:rPr>
        <w:t>Pennsylvania 25 P Code § 129.81. Organic liquid cargo vessel loading and ballasting” provide</w:t>
      </w:r>
      <w:r w:rsidR="000C6AEC" w:rsidRPr="00FA7652">
        <w:rPr>
          <w:rFonts w:ascii="Times New Roman" w:eastAsia="Times New Roman" w:hAnsi="Times New Roman" w:cs="Times New Roman"/>
          <w:b/>
          <w:bCs/>
          <w:color w:val="538135" w:themeColor="accent6" w:themeShade="BF"/>
          <w:sz w:val="18"/>
          <w:szCs w:val="18"/>
        </w:rPr>
        <w:t xml:space="preserve"> </w:t>
      </w:r>
      <w:bookmarkStart w:id="17" w:name="_Hlk149562509"/>
      <w:r w:rsidR="000C6AEC" w:rsidRPr="00FA7652">
        <w:rPr>
          <w:rFonts w:ascii="Times New Roman" w:eastAsia="Times New Roman" w:hAnsi="Times New Roman" w:cs="Times New Roman"/>
          <w:b/>
          <w:bCs/>
          <w:color w:val="538135" w:themeColor="accent6" w:themeShade="BF"/>
          <w:sz w:val="18"/>
          <w:szCs w:val="18"/>
        </w:rPr>
        <w:t>requirements consistent with</w:t>
      </w:r>
      <w:r w:rsidR="007A78F3" w:rsidRPr="00FA7652">
        <w:rPr>
          <w:rFonts w:ascii="Times New Roman" w:eastAsia="Times New Roman" w:hAnsi="Times New Roman" w:cs="Times New Roman"/>
          <w:b/>
          <w:bCs/>
          <w:color w:val="538135" w:themeColor="accent6" w:themeShade="BF"/>
          <w:sz w:val="18"/>
          <w:szCs w:val="18"/>
        </w:rPr>
        <w:t xml:space="preserve"> and as stringent as</w:t>
      </w:r>
      <w:r w:rsidR="000C6AEC" w:rsidRPr="00FA7652">
        <w:rPr>
          <w:rFonts w:ascii="Times New Roman" w:eastAsia="Times New Roman" w:hAnsi="Times New Roman" w:cs="Times New Roman"/>
          <w:b/>
          <w:bCs/>
          <w:color w:val="538135" w:themeColor="accent6" w:themeShade="BF"/>
          <w:sz w:val="18"/>
          <w:szCs w:val="18"/>
        </w:rPr>
        <w:t xml:space="preserve"> the New Hampshire rules mentioned above</w:t>
      </w:r>
      <w:r w:rsidR="007A78F3" w:rsidRPr="00FA7652">
        <w:rPr>
          <w:rFonts w:ascii="Times New Roman" w:eastAsia="Times New Roman" w:hAnsi="Times New Roman" w:cs="Times New Roman"/>
          <w:b/>
          <w:bCs/>
          <w:color w:val="538135" w:themeColor="accent6" w:themeShade="BF"/>
          <w:sz w:val="18"/>
          <w:szCs w:val="18"/>
        </w:rPr>
        <w:t xml:space="preserve">. </w:t>
      </w:r>
      <w:r w:rsidR="001B1E29" w:rsidRPr="00FA7652">
        <w:rPr>
          <w:rFonts w:ascii="Times New Roman" w:eastAsia="Times New Roman" w:hAnsi="Times New Roman" w:cs="Times New Roman"/>
          <w:b/>
          <w:bCs/>
          <w:color w:val="538135" w:themeColor="accent6" w:themeShade="BF"/>
          <w:sz w:val="18"/>
          <w:szCs w:val="18"/>
        </w:rPr>
        <w:t>Also</w:t>
      </w:r>
      <w:r w:rsidR="00174E6E" w:rsidRPr="00FA7652">
        <w:rPr>
          <w:rFonts w:ascii="Times New Roman" w:eastAsia="Times New Roman" w:hAnsi="Times New Roman" w:cs="Times New Roman"/>
          <w:b/>
          <w:bCs/>
          <w:color w:val="538135" w:themeColor="accent6" w:themeShade="BF"/>
          <w:sz w:val="18"/>
          <w:szCs w:val="18"/>
        </w:rPr>
        <w:t xml:space="preserve">, Pennsylvania’s rule </w:t>
      </w:r>
      <w:r w:rsidR="00AC128F" w:rsidRPr="00FA7652">
        <w:rPr>
          <w:rFonts w:ascii="Times New Roman" w:eastAsia="Times New Roman" w:hAnsi="Times New Roman" w:cs="Times New Roman"/>
          <w:b/>
          <w:bCs/>
          <w:color w:val="538135" w:themeColor="accent6" w:themeShade="BF"/>
          <w:sz w:val="18"/>
          <w:szCs w:val="18"/>
        </w:rPr>
        <w:t xml:space="preserve">129.62 </w:t>
      </w:r>
      <w:r w:rsidR="003053A5" w:rsidRPr="00FA7652">
        <w:rPr>
          <w:rFonts w:ascii="Times New Roman" w:eastAsia="Times New Roman" w:hAnsi="Times New Roman" w:cs="Times New Roman"/>
          <w:b/>
          <w:bCs/>
          <w:color w:val="538135" w:themeColor="accent6" w:themeShade="BF"/>
          <w:sz w:val="18"/>
          <w:szCs w:val="18"/>
        </w:rPr>
        <w:t>addresses leaks</w:t>
      </w:r>
      <w:r w:rsidR="003053A5" w:rsidRPr="00FA7652">
        <w:rPr>
          <w:rFonts w:ascii="Times New Roman" w:hAnsi="Times New Roman" w:cs="Times New Roman"/>
          <w:b/>
          <w:bCs/>
          <w:color w:val="538135" w:themeColor="accent6" w:themeShade="BF"/>
          <w:sz w:val="18"/>
          <w:szCs w:val="18"/>
        </w:rPr>
        <w:t xml:space="preserve"> from Gasoline Tank Trucks and Vapor Collection Systems </w:t>
      </w:r>
      <w:r w:rsidR="00751469" w:rsidRPr="00FA7652">
        <w:rPr>
          <w:rFonts w:ascii="Times New Roman" w:hAnsi="Times New Roman" w:cs="Times New Roman"/>
          <w:b/>
          <w:bCs/>
          <w:color w:val="538135" w:themeColor="accent6" w:themeShade="BF"/>
          <w:sz w:val="18"/>
          <w:szCs w:val="18"/>
        </w:rPr>
        <w:t>more thoroughly than the New Hampshire Rule</w:t>
      </w:r>
      <w:r w:rsidR="00BC1AE4" w:rsidRPr="00FA7652">
        <w:rPr>
          <w:rFonts w:ascii="Times New Roman" w:hAnsi="Times New Roman" w:cs="Times New Roman"/>
          <w:b/>
          <w:bCs/>
          <w:color w:val="538135" w:themeColor="accent6" w:themeShade="BF"/>
          <w:sz w:val="18"/>
          <w:szCs w:val="18"/>
        </w:rPr>
        <w:t>s do</w:t>
      </w:r>
      <w:r w:rsidR="00751469" w:rsidRPr="00FA7652">
        <w:rPr>
          <w:rFonts w:ascii="Times New Roman" w:hAnsi="Times New Roman" w:cs="Times New Roman"/>
          <w:b/>
          <w:bCs/>
          <w:color w:val="538135" w:themeColor="accent6" w:themeShade="BF"/>
          <w:sz w:val="18"/>
          <w:szCs w:val="18"/>
        </w:rPr>
        <w:t xml:space="preserve">. </w:t>
      </w:r>
      <w:r w:rsidR="003053A5" w:rsidRPr="00FA7652">
        <w:rPr>
          <w:rFonts w:ascii="Times New Roman" w:hAnsi="Times New Roman" w:cs="Times New Roman"/>
          <w:b/>
          <w:bCs/>
          <w:color w:val="538135" w:themeColor="accent6" w:themeShade="BF"/>
          <w:sz w:val="18"/>
          <w:szCs w:val="18"/>
        </w:rPr>
        <w:t xml:space="preserve"> </w:t>
      </w:r>
      <w:bookmarkEnd w:id="17"/>
    </w:p>
    <w:p w14:paraId="7E2107A1" w14:textId="77777777" w:rsidR="00ED583D" w:rsidRDefault="00ED583D" w:rsidP="00EC19C6">
      <w:pPr>
        <w:spacing w:after="0"/>
        <w:ind w:left="180"/>
        <w:rPr>
          <w:rFonts w:ascii="Times New Roman" w:hAnsi="Times New Roman" w:cs="Times New Roman"/>
          <w:b/>
          <w:bCs/>
          <w:sz w:val="18"/>
          <w:szCs w:val="18"/>
          <w:u w:val="single"/>
        </w:rPr>
      </w:pPr>
    </w:p>
    <w:p w14:paraId="3BABA48F" w14:textId="78A8C881" w:rsidR="004C6C8B" w:rsidRPr="00FA7652" w:rsidRDefault="0022741D" w:rsidP="00FA7652">
      <w:pPr>
        <w:spacing w:after="0"/>
        <w:ind w:left="180"/>
        <w:rPr>
          <w:rFonts w:ascii="Times New Roman" w:hAnsi="Times New Roman" w:cs="Times New Roman"/>
          <w:b/>
          <w:bCs/>
          <w:color w:val="000000"/>
          <w:sz w:val="18"/>
          <w:szCs w:val="18"/>
          <w:u w:val="single"/>
        </w:rPr>
      </w:pPr>
      <w:r w:rsidRPr="00FA7652">
        <w:rPr>
          <w:rFonts w:ascii="Times New Roman" w:hAnsi="Times New Roman" w:cs="Times New Roman"/>
          <w:b/>
          <w:bCs/>
          <w:sz w:val="18"/>
          <w:szCs w:val="18"/>
          <w:u w:val="single"/>
        </w:rPr>
        <w:t xml:space="preserve">New Hampshire </w:t>
      </w:r>
      <w:r w:rsidR="004C6C8B" w:rsidRPr="00FA7652">
        <w:rPr>
          <w:rFonts w:ascii="Times New Roman" w:hAnsi="Times New Roman" w:cs="Times New Roman"/>
          <w:b/>
          <w:bCs/>
          <w:color w:val="000000"/>
          <w:sz w:val="18"/>
          <w:szCs w:val="18"/>
          <w:u w:val="single"/>
        </w:rPr>
        <w:t>Env-A </w:t>
      </w:r>
      <w:r w:rsidR="004C6C8B" w:rsidRPr="00FA7652">
        <w:rPr>
          <w:rStyle w:val="grame"/>
          <w:rFonts w:ascii="Times New Roman" w:hAnsi="Times New Roman" w:cs="Times New Roman"/>
          <w:b/>
          <w:bCs/>
          <w:color w:val="000000"/>
          <w:sz w:val="18"/>
          <w:szCs w:val="18"/>
          <w:u w:val="single"/>
        </w:rPr>
        <w:t>1217.08 Applicability</w:t>
      </w:r>
      <w:r w:rsidR="004C6C8B" w:rsidRPr="00FA7652">
        <w:rPr>
          <w:rFonts w:ascii="Times New Roman" w:hAnsi="Times New Roman" w:cs="Times New Roman"/>
          <w:b/>
          <w:bCs/>
          <w:color w:val="000000"/>
          <w:sz w:val="18"/>
          <w:szCs w:val="18"/>
          <w:u w:val="single"/>
        </w:rPr>
        <w:t> Criteria for Bulk Gasoline Plants.</w:t>
      </w:r>
    </w:p>
    <w:p w14:paraId="5925A5C4" w14:textId="77777777" w:rsidR="0036368D" w:rsidRPr="00FA7652" w:rsidRDefault="0036368D" w:rsidP="00FA7652">
      <w:pPr>
        <w:pStyle w:val="convertstyle59"/>
        <w:spacing w:before="0" w:beforeAutospacing="0" w:after="0" w:afterAutospacing="0"/>
        <w:ind w:left="180"/>
        <w:jc w:val="both"/>
        <w:rPr>
          <w:color w:val="000000"/>
          <w:sz w:val="18"/>
          <w:szCs w:val="18"/>
        </w:rPr>
      </w:pPr>
      <w:r w:rsidRPr="00FA7652">
        <w:rPr>
          <w:color w:val="000000"/>
          <w:sz w:val="18"/>
          <w:szCs w:val="18"/>
        </w:rPr>
        <w:t>        (a)  A source with a bulk gasoline plant meeting the definition of Env-A 1202.23 on or after January 1, 1990 shall comply with the requirements of Env-A 1217.09.</w:t>
      </w:r>
    </w:p>
    <w:p w14:paraId="1455271F" w14:textId="77777777" w:rsidR="0036368D" w:rsidRPr="00FA7652" w:rsidRDefault="0036368D" w:rsidP="00FA7652">
      <w:pPr>
        <w:pStyle w:val="convertstyle59"/>
        <w:spacing w:before="0" w:beforeAutospacing="0" w:after="0" w:afterAutospacing="0"/>
        <w:ind w:left="180"/>
        <w:jc w:val="both"/>
        <w:rPr>
          <w:color w:val="000000"/>
          <w:sz w:val="18"/>
          <w:szCs w:val="18"/>
        </w:rPr>
      </w:pPr>
      <w:r w:rsidRPr="00FA7652">
        <w:rPr>
          <w:color w:val="000000"/>
          <w:sz w:val="18"/>
          <w:szCs w:val="18"/>
        </w:rPr>
        <w:t> </w:t>
      </w:r>
    </w:p>
    <w:p w14:paraId="21CA9EB7" w14:textId="77777777" w:rsidR="0036368D" w:rsidRPr="00FA7652" w:rsidRDefault="0036368D" w:rsidP="00FA7652">
      <w:pPr>
        <w:pStyle w:val="convertstyle60"/>
        <w:spacing w:before="0" w:beforeAutospacing="0" w:after="0" w:afterAutospacing="0"/>
        <w:ind w:left="180"/>
        <w:jc w:val="both"/>
        <w:rPr>
          <w:color w:val="000000"/>
          <w:sz w:val="18"/>
          <w:szCs w:val="18"/>
        </w:rPr>
      </w:pPr>
      <w:r w:rsidRPr="00FA7652">
        <w:rPr>
          <w:color w:val="000000"/>
          <w:sz w:val="18"/>
          <w:szCs w:val="18"/>
        </w:rPr>
        <w:t>        (b)  "Stage I vapor balance system," for the purpose of Env-A 1217.09, means a closed system that allows the transfer of balancing of vapors, displaced during the loading or unloading of gasoline at a bulk gasoline plant, from the tank being loaded to the tank being unloaded.</w:t>
      </w:r>
    </w:p>
    <w:p w14:paraId="0DB0FDAF" w14:textId="5A00D1C7" w:rsidR="0022741D" w:rsidRPr="00FA7652" w:rsidRDefault="0022741D" w:rsidP="00FA7652">
      <w:pPr>
        <w:spacing w:after="0"/>
        <w:ind w:left="180"/>
        <w:rPr>
          <w:rFonts w:ascii="Times New Roman" w:hAnsi="Times New Roman" w:cs="Times New Roman"/>
          <w:b/>
          <w:bCs/>
          <w:color w:val="000000"/>
          <w:sz w:val="18"/>
          <w:szCs w:val="18"/>
          <w:u w:val="single"/>
        </w:rPr>
      </w:pPr>
    </w:p>
    <w:p w14:paraId="12DF72DA" w14:textId="0FE3320A" w:rsidR="00B9710E" w:rsidRPr="00FA7652" w:rsidRDefault="0027241C" w:rsidP="00FA7652">
      <w:pPr>
        <w:spacing w:after="0"/>
        <w:ind w:left="180"/>
        <w:rPr>
          <w:rFonts w:ascii="Times New Roman" w:hAnsi="Times New Roman" w:cs="Times New Roman"/>
          <w:b/>
          <w:bCs/>
          <w:color w:val="000000"/>
          <w:sz w:val="18"/>
          <w:szCs w:val="18"/>
          <w:u w:val="single"/>
        </w:rPr>
      </w:pPr>
      <w:r w:rsidRPr="00FA7652">
        <w:rPr>
          <w:rFonts w:ascii="Times New Roman" w:hAnsi="Times New Roman" w:cs="Times New Roman"/>
          <w:b/>
          <w:bCs/>
          <w:color w:val="000000"/>
          <w:sz w:val="18"/>
          <w:szCs w:val="18"/>
          <w:u w:val="single"/>
        </w:rPr>
        <w:t>New Hampshire</w:t>
      </w:r>
      <w:r w:rsidRPr="00FA7652">
        <w:rPr>
          <w:rFonts w:ascii="Times New Roman" w:hAnsi="Times New Roman" w:cs="Times New Roman"/>
          <w:b/>
          <w:bCs/>
          <w:color w:val="000000"/>
          <w:sz w:val="18"/>
          <w:szCs w:val="18"/>
        </w:rPr>
        <w:t xml:space="preserve"> </w:t>
      </w:r>
      <w:r w:rsidR="00231795" w:rsidRPr="00FA7652">
        <w:rPr>
          <w:rFonts w:ascii="Times New Roman" w:hAnsi="Times New Roman" w:cs="Times New Roman"/>
          <w:b/>
          <w:bCs/>
          <w:color w:val="000000"/>
          <w:sz w:val="18"/>
          <w:szCs w:val="18"/>
          <w:u w:val="single"/>
        </w:rPr>
        <w:t>Env-A </w:t>
      </w:r>
      <w:r w:rsidR="00231795" w:rsidRPr="00FA7652">
        <w:rPr>
          <w:rStyle w:val="grame"/>
          <w:rFonts w:ascii="Times New Roman" w:hAnsi="Times New Roman" w:cs="Times New Roman"/>
          <w:b/>
          <w:bCs/>
          <w:color w:val="000000"/>
          <w:sz w:val="18"/>
          <w:szCs w:val="18"/>
          <w:u w:val="single"/>
        </w:rPr>
        <w:t>1217.09 Control</w:t>
      </w:r>
      <w:r w:rsidR="00231795" w:rsidRPr="00FA7652">
        <w:rPr>
          <w:rFonts w:ascii="Times New Roman" w:hAnsi="Times New Roman" w:cs="Times New Roman"/>
          <w:b/>
          <w:bCs/>
          <w:color w:val="000000"/>
          <w:sz w:val="18"/>
          <w:szCs w:val="18"/>
          <w:u w:val="single"/>
        </w:rPr>
        <w:t> Techniques for Bulk Gasoline Plants. (Stage 1)</w:t>
      </w:r>
      <w:r w:rsidR="00B9710E" w:rsidRPr="00FA7652">
        <w:rPr>
          <w:rFonts w:ascii="Times New Roman" w:hAnsi="Times New Roman" w:cs="Times New Roman"/>
          <w:b/>
          <w:bCs/>
          <w:color w:val="000000"/>
          <w:sz w:val="18"/>
          <w:szCs w:val="18"/>
          <w:u w:val="single"/>
        </w:rPr>
        <w:t xml:space="preserve"> – see rule</w:t>
      </w:r>
      <w:r w:rsidR="00405F83" w:rsidRPr="00FA7652">
        <w:rPr>
          <w:rFonts w:ascii="Times New Roman" w:hAnsi="Times New Roman" w:cs="Times New Roman"/>
          <w:b/>
          <w:bCs/>
          <w:color w:val="000000"/>
          <w:sz w:val="18"/>
          <w:szCs w:val="18"/>
          <w:u w:val="single"/>
        </w:rPr>
        <w:t xml:space="preserve"> in NH code</w:t>
      </w:r>
    </w:p>
    <w:p w14:paraId="61C587E6" w14:textId="50E62F71" w:rsidR="00375F1C" w:rsidRPr="00FA7652" w:rsidRDefault="00375F1C" w:rsidP="00FA7652">
      <w:pPr>
        <w:pStyle w:val="convertstyle60"/>
        <w:spacing w:before="0" w:beforeAutospacing="0" w:after="0" w:afterAutospacing="0"/>
        <w:ind w:left="180"/>
        <w:jc w:val="both"/>
        <w:rPr>
          <w:color w:val="000000"/>
          <w:sz w:val="18"/>
          <w:szCs w:val="18"/>
        </w:rPr>
      </w:pPr>
      <w:r w:rsidRPr="00FA7652">
        <w:rPr>
          <w:color w:val="000000"/>
          <w:sz w:val="18"/>
          <w:szCs w:val="18"/>
        </w:rPr>
        <w:t>A bulk gasoline plant, regardless of storage capability or average daily throughput, shall use the following VOC control techniques:</w:t>
      </w:r>
    </w:p>
    <w:p w14:paraId="71FB6D40" w14:textId="77777777" w:rsidR="00375F1C" w:rsidRPr="00FA7652" w:rsidRDefault="00375F1C" w:rsidP="00FA7652">
      <w:pPr>
        <w:pStyle w:val="convertstyle60"/>
        <w:spacing w:before="0" w:beforeAutospacing="0" w:after="0" w:afterAutospacing="0"/>
        <w:ind w:left="180"/>
        <w:jc w:val="both"/>
        <w:rPr>
          <w:color w:val="000000"/>
          <w:sz w:val="18"/>
          <w:szCs w:val="18"/>
        </w:rPr>
      </w:pPr>
      <w:r w:rsidRPr="00FA7652">
        <w:rPr>
          <w:color w:val="000000"/>
          <w:sz w:val="18"/>
          <w:szCs w:val="18"/>
        </w:rPr>
        <w:t> </w:t>
      </w:r>
    </w:p>
    <w:p w14:paraId="559B2344" w14:textId="77777777" w:rsidR="00375F1C" w:rsidRPr="00FA7652" w:rsidRDefault="00375F1C" w:rsidP="00FA7652">
      <w:pPr>
        <w:pStyle w:val="convertstyle57"/>
        <w:spacing w:before="0" w:beforeAutospacing="0" w:after="0" w:afterAutospacing="0"/>
        <w:ind w:left="180"/>
        <w:jc w:val="both"/>
        <w:rPr>
          <w:color w:val="000000"/>
          <w:sz w:val="18"/>
          <w:szCs w:val="18"/>
        </w:rPr>
      </w:pPr>
      <w:r w:rsidRPr="00FA7652">
        <w:rPr>
          <w:color w:val="000000"/>
          <w:sz w:val="18"/>
          <w:szCs w:val="18"/>
        </w:rPr>
        <w:t>(1)  The filling of a storage tank shall be restricted to the use of submerged </w:t>
      </w:r>
      <w:proofErr w:type="gramStart"/>
      <w:r w:rsidRPr="00FA7652">
        <w:rPr>
          <w:rStyle w:val="grame"/>
          <w:color w:val="000000"/>
          <w:sz w:val="18"/>
          <w:szCs w:val="18"/>
        </w:rPr>
        <w:t>fill;</w:t>
      </w:r>
      <w:proofErr w:type="gramEnd"/>
    </w:p>
    <w:p w14:paraId="3BA4BAA6" w14:textId="77777777" w:rsidR="00375F1C" w:rsidRPr="00FA7652" w:rsidRDefault="00375F1C" w:rsidP="00FA7652">
      <w:pPr>
        <w:pStyle w:val="convertstyle57"/>
        <w:spacing w:before="0" w:beforeAutospacing="0" w:after="0" w:afterAutospacing="0"/>
        <w:ind w:left="180"/>
        <w:jc w:val="both"/>
        <w:rPr>
          <w:color w:val="000000"/>
          <w:sz w:val="18"/>
          <w:szCs w:val="18"/>
        </w:rPr>
      </w:pPr>
      <w:r w:rsidRPr="00FA7652">
        <w:rPr>
          <w:color w:val="000000"/>
          <w:sz w:val="18"/>
          <w:szCs w:val="18"/>
        </w:rPr>
        <w:t> </w:t>
      </w:r>
    </w:p>
    <w:p w14:paraId="39994F11" w14:textId="77777777" w:rsidR="00375F1C" w:rsidRPr="00FA7652" w:rsidRDefault="00375F1C" w:rsidP="00FA7652">
      <w:pPr>
        <w:pStyle w:val="convertstyle57"/>
        <w:spacing w:before="0" w:beforeAutospacing="0" w:after="0" w:afterAutospacing="0"/>
        <w:ind w:left="180"/>
        <w:jc w:val="both"/>
        <w:rPr>
          <w:color w:val="000000"/>
          <w:sz w:val="18"/>
          <w:szCs w:val="18"/>
        </w:rPr>
      </w:pPr>
      <w:r w:rsidRPr="00FA7652">
        <w:rPr>
          <w:color w:val="000000"/>
          <w:sz w:val="18"/>
          <w:szCs w:val="18"/>
        </w:rPr>
        <w:t>(2)  The loading of an outgoing gasoline tank truck shall be restricted to the use of submerged fill; and</w:t>
      </w:r>
    </w:p>
    <w:p w14:paraId="497B1412" w14:textId="77777777" w:rsidR="00375F1C" w:rsidRPr="00FA7652" w:rsidRDefault="00375F1C" w:rsidP="00FA7652">
      <w:pPr>
        <w:pStyle w:val="convertstyle57"/>
        <w:spacing w:before="0" w:beforeAutospacing="0" w:after="0" w:afterAutospacing="0"/>
        <w:ind w:left="180"/>
        <w:jc w:val="both"/>
        <w:rPr>
          <w:color w:val="000000"/>
          <w:sz w:val="18"/>
          <w:szCs w:val="18"/>
        </w:rPr>
      </w:pPr>
      <w:r w:rsidRPr="00FA7652">
        <w:rPr>
          <w:color w:val="000000"/>
          <w:sz w:val="18"/>
          <w:szCs w:val="18"/>
        </w:rPr>
        <w:t> </w:t>
      </w:r>
    </w:p>
    <w:p w14:paraId="11BDC8AA" w14:textId="67FF33D2" w:rsidR="00375F1C" w:rsidRPr="00FA7652" w:rsidRDefault="00375F1C" w:rsidP="00FA7652">
      <w:pPr>
        <w:pStyle w:val="convertstyle57"/>
        <w:spacing w:before="0" w:beforeAutospacing="0" w:after="0" w:afterAutospacing="0"/>
        <w:ind w:left="180"/>
        <w:jc w:val="both"/>
        <w:rPr>
          <w:color w:val="000000"/>
          <w:sz w:val="18"/>
          <w:szCs w:val="18"/>
        </w:rPr>
      </w:pPr>
      <w:r w:rsidRPr="00FA7652">
        <w:rPr>
          <w:color w:val="000000"/>
          <w:sz w:val="18"/>
          <w:szCs w:val="18"/>
        </w:rPr>
        <w:t xml:space="preserve">(3)  The bulk plant owner or operator and the owner or operator of each tank truck engaged in transfer operations at the bulk plant </w:t>
      </w:r>
      <w:r w:rsidR="00947401" w:rsidRPr="00FA7652">
        <w:rPr>
          <w:color w:val="000000"/>
          <w:sz w:val="18"/>
          <w:szCs w:val="18"/>
        </w:rPr>
        <w:t>shall: …</w:t>
      </w:r>
    </w:p>
    <w:p w14:paraId="04DA7214" w14:textId="0D20B8FE" w:rsidR="00B9710E" w:rsidRPr="00FA7652" w:rsidRDefault="00375F1C" w:rsidP="00FA7652">
      <w:pPr>
        <w:pStyle w:val="convertstyle57"/>
        <w:spacing w:before="0" w:beforeAutospacing="0" w:after="0" w:afterAutospacing="0"/>
        <w:ind w:left="180"/>
        <w:jc w:val="both"/>
        <w:rPr>
          <w:color w:val="000000"/>
          <w:sz w:val="18"/>
          <w:szCs w:val="18"/>
        </w:rPr>
      </w:pPr>
      <w:r w:rsidRPr="00FA7652">
        <w:rPr>
          <w:color w:val="000000"/>
          <w:sz w:val="18"/>
          <w:szCs w:val="18"/>
        </w:rPr>
        <w:t> </w:t>
      </w:r>
    </w:p>
    <w:p w14:paraId="7864C55F" w14:textId="15059637" w:rsidR="0022741D" w:rsidRPr="00FA7652" w:rsidRDefault="00B9710E">
      <w:pPr>
        <w:spacing w:after="0"/>
        <w:rPr>
          <w:rFonts w:ascii="Times New Roman" w:hAnsi="Times New Roman" w:cs="Times New Roman"/>
          <w:b/>
          <w:bCs/>
          <w:color w:val="000000"/>
          <w:sz w:val="18"/>
          <w:szCs w:val="18"/>
          <w:u w:val="single"/>
        </w:rPr>
      </w:pPr>
      <w:r w:rsidRPr="00FA7652">
        <w:rPr>
          <w:rFonts w:ascii="Times New Roman" w:hAnsi="Times New Roman" w:cs="Times New Roman"/>
          <w:b/>
          <w:bCs/>
          <w:color w:val="000000"/>
          <w:sz w:val="18"/>
          <w:szCs w:val="18"/>
          <w:u w:val="single"/>
        </w:rPr>
        <w:t xml:space="preserve">Pennsylvania 25 PA Code </w:t>
      </w:r>
      <w:r w:rsidR="007D5349" w:rsidRPr="00FA7652">
        <w:rPr>
          <w:rFonts w:ascii="Times New Roman" w:eastAsia="Times New Roman" w:hAnsi="Times New Roman" w:cs="Times New Roman"/>
          <w:b/>
          <w:bCs/>
          <w:color w:val="333333"/>
          <w:sz w:val="18"/>
          <w:szCs w:val="18"/>
        </w:rPr>
        <w:t>§ 129.60. Bulk gasoline plants.</w:t>
      </w:r>
    </w:p>
    <w:p w14:paraId="4DF2FDA5" w14:textId="77777777" w:rsidR="00612FB6" w:rsidRPr="00FA7652" w:rsidRDefault="00612FB6"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(a)  A person may not cause or permit the loading of gasoline into a vehicular receiving tank from a bulk gasoline plant unless the loading is:</w:t>
      </w:r>
    </w:p>
    <w:p w14:paraId="7DF97223" w14:textId="77777777" w:rsidR="00612FB6" w:rsidRPr="00FA7652" w:rsidRDefault="00612FB6"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(1)  Bottom filled with the inlet flush with the receiving vehicular tank bottom.</w:t>
      </w:r>
    </w:p>
    <w:p w14:paraId="659CA8B1" w14:textId="77777777" w:rsidR="00612FB6" w:rsidRPr="00FA7652" w:rsidRDefault="00612FB6"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lastRenderedPageBreak/>
        <w:t>   (2)  Top-submerged filled with the fill pipe extended to within 6 inches of the bottom of the receiving vehicular tank during top-submerged filling operations.</w:t>
      </w:r>
    </w:p>
    <w:p w14:paraId="4600716E" w14:textId="61BD876A" w:rsidR="00612FB6" w:rsidRPr="00FA7652" w:rsidRDefault="00612FB6"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(b)  A person may not cause or permit the loading of gasoline into the stationary tanks of a bulk gasoline plant from a tank truck delivering gasoline to the bulk gasoline plant unless a vapor balancing technique is employed. The displaced vapors from the storage tank shall be transferred to the dispensing delivery tank during loading operations, and these vapors shall be processed for disposal in accordance with § 129.59 (relating to bulk gasoline terminals). This subsection is not applicable to storage tanks which conform to § 129.56(a)(1) or (2) (relating to storage tanks greater than 40,000 gallons capacity containing VOCs).</w:t>
      </w:r>
    </w:p>
    <w:p w14:paraId="1A0C6EB7" w14:textId="3F00C613" w:rsidR="00612FB6" w:rsidRPr="00FA7652" w:rsidRDefault="00612FB6"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(c)  A person may not cause or permit the loading of gasoline from a bulk gasoline plant with a daily throughput since January 1, 1987 of greater than 4,000 gallons (15,200 liters) into a tank truck with a capacity greater than 250 gallons (950 liters) unless a vapor balance system is employed. The displaced vapors from the tank truck shall be transferred to the stationary tanks of the bulk gasoline plant during loading operations. A storage tank at a bulk gasoline plant which is controlled under § 129.56(a)(1) or (2) shall have a vapor recovery unit and process vapors from gasoline loading in accordance with § 129.59.</w:t>
      </w:r>
    </w:p>
    <w:p w14:paraId="6A002F94" w14:textId="77777777" w:rsidR="00612FB6" w:rsidRPr="00FA7652" w:rsidRDefault="00612FB6"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(d)  An owner or operator of a bulk gasoline plant shall maintain records of daily throughput. These records shall be retained for at least 2 years and shall be made available to the Department on request.</w:t>
      </w:r>
    </w:p>
    <w:p w14:paraId="10DFB3C8" w14:textId="5EE71409" w:rsidR="00BA5395" w:rsidRPr="00FA7652" w:rsidRDefault="00BA5395" w:rsidP="00FA7652">
      <w:pPr>
        <w:shd w:val="clear" w:color="auto" w:fill="FFFFFF"/>
        <w:spacing w:before="150" w:after="0" w:line="240" w:lineRule="auto"/>
        <w:outlineLvl w:val="3"/>
        <w:rPr>
          <w:rFonts w:ascii="Times New Roman" w:eastAsia="Times New Roman" w:hAnsi="Times New Roman" w:cs="Times New Roman"/>
          <w:b/>
          <w:bCs/>
          <w:color w:val="333333"/>
          <w:sz w:val="18"/>
          <w:szCs w:val="18"/>
        </w:rPr>
      </w:pPr>
      <w:r w:rsidRPr="00FA7652">
        <w:rPr>
          <w:rFonts w:ascii="Times New Roman" w:eastAsia="Times New Roman" w:hAnsi="Times New Roman" w:cs="Times New Roman"/>
          <w:b/>
          <w:bCs/>
          <w:color w:val="333333"/>
          <w:sz w:val="18"/>
          <w:szCs w:val="18"/>
        </w:rPr>
        <w:t>25 PA Code § 129.61. Small gasoline storage tank control (Stage I control).</w:t>
      </w:r>
    </w:p>
    <w:p w14:paraId="7100C749" w14:textId="77777777" w:rsidR="00BA5395" w:rsidRPr="00FA7652" w:rsidRDefault="00BA539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(a)  </w:t>
      </w:r>
      <w:r w:rsidRPr="00FA7652">
        <w:rPr>
          <w:rFonts w:ascii="Times New Roman" w:eastAsia="Times New Roman" w:hAnsi="Times New Roman" w:cs="Times New Roman"/>
          <w:i/>
          <w:iCs/>
          <w:color w:val="333333"/>
          <w:sz w:val="18"/>
          <w:szCs w:val="18"/>
        </w:rPr>
        <w:t>Applicability. </w:t>
      </w:r>
      <w:r w:rsidRPr="00FA7652">
        <w:rPr>
          <w:rFonts w:ascii="Times New Roman" w:eastAsia="Times New Roman" w:hAnsi="Times New Roman" w:cs="Times New Roman"/>
          <w:color w:val="333333"/>
          <w:sz w:val="18"/>
          <w:szCs w:val="18"/>
        </w:rPr>
        <w:t>This section applies Statewide to the owner and operator of a gasoline storage tank with a capacity of greater than 2,000 gallons.</w:t>
      </w:r>
    </w:p>
    <w:p w14:paraId="45EA2E3C" w14:textId="77777777" w:rsidR="00BA5395" w:rsidRPr="00FA7652" w:rsidRDefault="00BA539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(b)  </w:t>
      </w:r>
      <w:r w:rsidRPr="00FA7652">
        <w:rPr>
          <w:rFonts w:ascii="Times New Roman" w:eastAsia="Times New Roman" w:hAnsi="Times New Roman" w:cs="Times New Roman"/>
          <w:i/>
          <w:iCs/>
          <w:color w:val="333333"/>
          <w:sz w:val="18"/>
          <w:szCs w:val="18"/>
        </w:rPr>
        <w:t>Transfer requirements. </w:t>
      </w:r>
      <w:r w:rsidRPr="00FA7652">
        <w:rPr>
          <w:rFonts w:ascii="Times New Roman" w:eastAsia="Times New Roman" w:hAnsi="Times New Roman" w:cs="Times New Roman"/>
          <w:color w:val="333333"/>
          <w:sz w:val="18"/>
          <w:szCs w:val="18"/>
        </w:rPr>
        <w:t>A person may not transfer gasoline from a gasoline tank truck into a gasoline storage tank at a gasoline dispensing facility unless the displaced vapors from the storage tank are transferred to the dispensing tank of the gasoline tank truck through a vapor tight return line and unless the gasoline dispensing facility storage tank is equipped with a submerged fill pipe which extends from the filling orifice to within 6 inches of the bottom of the storage tank.</w:t>
      </w:r>
    </w:p>
    <w:p w14:paraId="43FC913C" w14:textId="772BBDD7" w:rsidR="00BA5395" w:rsidRPr="00FA7652" w:rsidRDefault="00BA539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(c)  </w:t>
      </w:r>
      <w:r w:rsidRPr="00FA7652">
        <w:rPr>
          <w:rFonts w:ascii="Times New Roman" w:eastAsia="Times New Roman" w:hAnsi="Times New Roman" w:cs="Times New Roman"/>
          <w:i/>
          <w:iCs/>
          <w:color w:val="333333"/>
          <w:sz w:val="18"/>
          <w:szCs w:val="18"/>
        </w:rPr>
        <w:t>Gasoline tank truck dispensing tank requirements. </w:t>
      </w:r>
      <w:r w:rsidRPr="00FA7652">
        <w:rPr>
          <w:rFonts w:ascii="Times New Roman" w:eastAsia="Times New Roman" w:hAnsi="Times New Roman" w:cs="Times New Roman"/>
          <w:color w:val="333333"/>
          <w:sz w:val="18"/>
          <w:szCs w:val="18"/>
        </w:rPr>
        <w:t xml:space="preserve">The dispensing tank of a gasoline tank truck </w:t>
      </w:r>
      <w:proofErr w:type="gramStart"/>
      <w:r w:rsidRPr="00FA7652">
        <w:rPr>
          <w:rFonts w:ascii="Times New Roman" w:eastAsia="Times New Roman" w:hAnsi="Times New Roman" w:cs="Times New Roman"/>
          <w:color w:val="333333"/>
          <w:sz w:val="18"/>
          <w:szCs w:val="18"/>
        </w:rPr>
        <w:t>must remain vapor tight at all times</w:t>
      </w:r>
      <w:proofErr w:type="gramEnd"/>
      <w:r w:rsidRPr="00FA7652">
        <w:rPr>
          <w:rFonts w:ascii="Times New Roman" w:eastAsia="Times New Roman" w:hAnsi="Times New Roman" w:cs="Times New Roman"/>
          <w:color w:val="333333"/>
          <w:sz w:val="18"/>
          <w:szCs w:val="18"/>
        </w:rPr>
        <w:t>, except that the dispensing tank may be opened after the vapors are disposed of under § 129.59 or § 129.60(c).</w:t>
      </w:r>
    </w:p>
    <w:p w14:paraId="3DA3D60B" w14:textId="515728B4" w:rsidR="00786A67" w:rsidRPr="00FA7652" w:rsidRDefault="00BA5395"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(d)  </w:t>
      </w:r>
      <w:r w:rsidRPr="00FA7652">
        <w:rPr>
          <w:rFonts w:ascii="Times New Roman" w:eastAsia="Times New Roman" w:hAnsi="Times New Roman" w:cs="Times New Roman"/>
          <w:i/>
          <w:iCs/>
          <w:color w:val="333333"/>
          <w:sz w:val="18"/>
          <w:szCs w:val="18"/>
        </w:rPr>
        <w:t>Additional requirements. </w:t>
      </w:r>
      <w:r w:rsidRPr="00FA7652">
        <w:rPr>
          <w:rFonts w:ascii="Times New Roman" w:eastAsia="Times New Roman" w:hAnsi="Times New Roman" w:cs="Times New Roman"/>
          <w:color w:val="333333"/>
          <w:sz w:val="18"/>
          <w:szCs w:val="18"/>
        </w:rPr>
        <w:t>An owner and operator of a gasoline storage tank subject to this section may also be subject to § 129.61a (relating to vapor leak monitoring procedures and other requirements for small gasoline storage tank emission control).</w:t>
      </w:r>
    </w:p>
    <w:p w14:paraId="27F08D80" w14:textId="77777777" w:rsidR="00ED583D" w:rsidRDefault="00ED583D" w:rsidP="00ED583D">
      <w:pPr>
        <w:shd w:val="clear" w:color="auto" w:fill="FFFFFF"/>
        <w:spacing w:after="0" w:line="240" w:lineRule="auto"/>
        <w:rPr>
          <w:rFonts w:ascii="Times New Roman" w:eastAsia="Times New Roman" w:hAnsi="Times New Roman" w:cs="Times New Roman"/>
          <w:b/>
          <w:bCs/>
          <w:color w:val="333333"/>
          <w:sz w:val="18"/>
          <w:szCs w:val="18"/>
        </w:rPr>
      </w:pPr>
    </w:p>
    <w:p w14:paraId="79F5C47E" w14:textId="54966013" w:rsidR="00A557BD" w:rsidRPr="00FA7652" w:rsidRDefault="00786A67" w:rsidP="00FA7652">
      <w:pPr>
        <w:shd w:val="clear" w:color="auto" w:fill="FFFFFF"/>
        <w:spacing w:after="0" w:line="240" w:lineRule="auto"/>
        <w:rPr>
          <w:rFonts w:ascii="Times New Roman" w:eastAsia="Times New Roman" w:hAnsi="Times New Roman" w:cs="Times New Roman"/>
          <w:color w:val="333333"/>
          <w:sz w:val="18"/>
          <w:szCs w:val="18"/>
        </w:rPr>
      </w:pPr>
      <w:r w:rsidRPr="00FA7652">
        <w:rPr>
          <w:rFonts w:ascii="Times New Roman" w:eastAsia="Times New Roman" w:hAnsi="Times New Roman" w:cs="Times New Roman"/>
          <w:b/>
          <w:bCs/>
          <w:color w:val="333333"/>
          <w:sz w:val="18"/>
          <w:szCs w:val="18"/>
        </w:rPr>
        <w:t xml:space="preserve">25 PA Code </w:t>
      </w:r>
      <w:r w:rsidR="00A557BD" w:rsidRPr="00FA7652">
        <w:rPr>
          <w:rFonts w:ascii="Times New Roman" w:eastAsia="Times New Roman" w:hAnsi="Times New Roman" w:cs="Times New Roman"/>
          <w:b/>
          <w:bCs/>
          <w:color w:val="333333"/>
          <w:sz w:val="18"/>
          <w:szCs w:val="18"/>
        </w:rPr>
        <w:t>§ 129.61a. Vapor leak monitoring procedures and other requirements for small gasoline storage tank emission control.</w:t>
      </w:r>
    </w:p>
    <w:p w14:paraId="368FC405" w14:textId="0CA4CF3A" w:rsidR="0022741D" w:rsidRPr="00FA7652" w:rsidRDefault="0062235E" w:rsidP="00FA7652">
      <w:pPr>
        <w:spacing w:after="0"/>
        <w:ind w:left="180"/>
        <w:rPr>
          <w:rFonts w:ascii="Times New Roman" w:hAnsi="Times New Roman" w:cs="Times New Roman"/>
          <w:b/>
          <w:bCs/>
          <w:color w:val="000000"/>
          <w:sz w:val="18"/>
          <w:szCs w:val="18"/>
          <w:u w:val="single"/>
        </w:rPr>
      </w:pPr>
      <w:r w:rsidRPr="00FA7652">
        <w:rPr>
          <w:rFonts w:ascii="Times New Roman" w:hAnsi="Times New Roman" w:cs="Times New Roman"/>
          <w:i/>
          <w:iCs/>
          <w:color w:val="333333"/>
          <w:sz w:val="18"/>
          <w:szCs w:val="18"/>
          <w:shd w:val="clear" w:color="auto" w:fill="FFFFFF"/>
        </w:rPr>
        <w:t>Applicability. </w:t>
      </w:r>
      <w:r w:rsidRPr="00FA7652">
        <w:rPr>
          <w:rFonts w:ascii="Times New Roman" w:hAnsi="Times New Roman" w:cs="Times New Roman"/>
          <w:color w:val="333333"/>
          <w:sz w:val="18"/>
          <w:szCs w:val="18"/>
          <w:shd w:val="clear" w:color="auto" w:fill="FFFFFF"/>
        </w:rPr>
        <w:t>Beginning March 26, 2022, this section applies to the owner and operator of a gasoline storage tank subject to §  129.61 (relating to small gasoline storage tank control (Stage I control)) if the gasoline storage tank is located in Allegheny, Armstrong, Beaver, Bucks, Butler, Chester, Delaware, Fayette, Montgomery, Philadelphia, Washington or Westmoreland County and, if one of the following is met:…</w:t>
      </w:r>
    </w:p>
    <w:p w14:paraId="28D7A96C" w14:textId="77777777" w:rsidR="0022741D" w:rsidRPr="00FA7652" w:rsidRDefault="0022741D" w:rsidP="00FA7652">
      <w:pPr>
        <w:spacing w:after="0"/>
        <w:ind w:left="180"/>
        <w:rPr>
          <w:rFonts w:ascii="Times New Roman" w:hAnsi="Times New Roman" w:cs="Times New Roman"/>
          <w:b/>
          <w:bCs/>
          <w:color w:val="0000FF"/>
          <w:sz w:val="18"/>
          <w:szCs w:val="18"/>
          <w:u w:val="single"/>
        </w:rPr>
      </w:pPr>
    </w:p>
    <w:p w14:paraId="10D49AFB" w14:textId="34ED3D30" w:rsidR="004B6C10" w:rsidRPr="00FA7652" w:rsidRDefault="0062235E" w:rsidP="00FA7652">
      <w:pPr>
        <w:shd w:val="clear" w:color="auto" w:fill="FFFFFF"/>
        <w:spacing w:after="0" w:line="240" w:lineRule="auto"/>
        <w:rPr>
          <w:rFonts w:ascii="Times New Roman" w:eastAsia="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 xml:space="preserve">The combination of the Pennsylvania rules </w:t>
      </w:r>
      <w:r w:rsidR="00173EF1" w:rsidRPr="00FA7652">
        <w:rPr>
          <w:rFonts w:ascii="Times New Roman" w:hAnsi="Times New Roman" w:cs="Times New Roman"/>
          <w:color w:val="040C28"/>
          <w:sz w:val="18"/>
          <w:szCs w:val="18"/>
        </w:rPr>
        <w:t>§§</w:t>
      </w:r>
      <w:r w:rsidR="00173EF1" w:rsidRPr="00173EF1">
        <w:rPr>
          <w:rFonts w:ascii="Times New Roman" w:hAnsi="Times New Roman" w:cs="Times New Roman"/>
          <w:b/>
          <w:bCs/>
          <w:color w:val="538135" w:themeColor="accent6" w:themeShade="BF"/>
          <w:sz w:val="18"/>
          <w:szCs w:val="18"/>
        </w:rPr>
        <w:t xml:space="preserve"> </w:t>
      </w:r>
      <w:r w:rsidR="00932777" w:rsidRPr="00FA7652">
        <w:rPr>
          <w:rFonts w:ascii="Times New Roman" w:hAnsi="Times New Roman" w:cs="Times New Roman"/>
          <w:b/>
          <w:bCs/>
          <w:color w:val="538135" w:themeColor="accent6" w:themeShade="BF"/>
          <w:sz w:val="18"/>
          <w:szCs w:val="18"/>
        </w:rPr>
        <w:t>129.60, 129.61 and 129.61a</w:t>
      </w:r>
      <w:r w:rsidR="004B6C10" w:rsidRPr="00FA7652">
        <w:rPr>
          <w:rFonts w:ascii="Times New Roman" w:hAnsi="Times New Roman" w:cs="Times New Roman"/>
          <w:b/>
          <w:bCs/>
          <w:color w:val="538135" w:themeColor="accent6" w:themeShade="BF"/>
          <w:sz w:val="18"/>
          <w:szCs w:val="18"/>
        </w:rPr>
        <w:t xml:space="preserve"> provide for </w:t>
      </w:r>
      <w:r w:rsidR="004B6C10" w:rsidRPr="00FA7652">
        <w:rPr>
          <w:rFonts w:ascii="Times New Roman" w:eastAsia="Times New Roman" w:hAnsi="Times New Roman" w:cs="Times New Roman"/>
          <w:b/>
          <w:bCs/>
          <w:color w:val="538135" w:themeColor="accent6" w:themeShade="BF"/>
          <w:sz w:val="18"/>
          <w:szCs w:val="18"/>
        </w:rPr>
        <w:t>requirements consistent with and as stringent as the New Hampshire rules mentioned above</w:t>
      </w:r>
      <w:r w:rsidR="00C5347A" w:rsidRPr="00FA7652">
        <w:rPr>
          <w:rFonts w:ascii="Times New Roman" w:eastAsia="Times New Roman" w:hAnsi="Times New Roman" w:cs="Times New Roman"/>
          <w:b/>
          <w:bCs/>
          <w:color w:val="538135" w:themeColor="accent6" w:themeShade="BF"/>
          <w:sz w:val="18"/>
          <w:szCs w:val="18"/>
        </w:rPr>
        <w:t xml:space="preserve"> for bulk gasoline plants.</w:t>
      </w:r>
      <w:r w:rsidR="00BD0CF0" w:rsidRPr="00FA7652">
        <w:rPr>
          <w:rFonts w:ascii="Times New Roman" w:eastAsia="Times New Roman" w:hAnsi="Times New Roman" w:cs="Times New Roman"/>
          <w:b/>
          <w:bCs/>
          <w:color w:val="538135" w:themeColor="accent6" w:themeShade="BF"/>
          <w:sz w:val="18"/>
          <w:szCs w:val="18"/>
        </w:rPr>
        <w:t xml:space="preserve"> </w:t>
      </w:r>
    </w:p>
    <w:p w14:paraId="707506E5" w14:textId="77777777" w:rsidR="00ED583D" w:rsidRDefault="00ED583D" w:rsidP="00ED583D">
      <w:pPr>
        <w:spacing w:after="0"/>
        <w:rPr>
          <w:rFonts w:ascii="Times New Roman" w:hAnsi="Times New Roman" w:cs="Times New Roman"/>
          <w:b/>
          <w:bCs/>
          <w:color w:val="000000"/>
          <w:sz w:val="18"/>
          <w:szCs w:val="18"/>
        </w:rPr>
      </w:pPr>
    </w:p>
    <w:p w14:paraId="79C8CCEB" w14:textId="312841E7" w:rsidR="0033677A" w:rsidRPr="00FA7652" w:rsidRDefault="00FF0F80" w:rsidP="00FA7652">
      <w:pPr>
        <w:spacing w:after="0"/>
        <w:rPr>
          <w:rFonts w:ascii="Times New Roman" w:hAnsi="Times New Roman" w:cs="Times New Roman"/>
          <w:b/>
          <w:bCs/>
          <w:color w:val="000000"/>
          <w:sz w:val="18"/>
          <w:szCs w:val="18"/>
        </w:rPr>
      </w:pPr>
      <w:r w:rsidRPr="00FA7652">
        <w:rPr>
          <w:rFonts w:ascii="Times New Roman" w:hAnsi="Times New Roman" w:cs="Times New Roman"/>
          <w:b/>
          <w:bCs/>
          <w:color w:val="000000"/>
          <w:sz w:val="18"/>
          <w:szCs w:val="18"/>
        </w:rPr>
        <w:t>New Hampshire PART Env-A </w:t>
      </w:r>
      <w:r w:rsidRPr="00FA7652">
        <w:rPr>
          <w:rStyle w:val="grame"/>
          <w:rFonts w:ascii="Times New Roman" w:hAnsi="Times New Roman" w:cs="Times New Roman"/>
          <w:b/>
          <w:bCs/>
          <w:color w:val="000000"/>
          <w:sz w:val="18"/>
          <w:szCs w:val="18"/>
        </w:rPr>
        <w:t>1218 CUTBACK</w:t>
      </w:r>
      <w:r w:rsidRPr="00FA7652">
        <w:rPr>
          <w:rFonts w:ascii="Times New Roman" w:hAnsi="Times New Roman" w:cs="Times New Roman"/>
          <w:b/>
          <w:bCs/>
          <w:color w:val="000000"/>
          <w:sz w:val="18"/>
          <w:szCs w:val="18"/>
        </w:rPr>
        <w:t> AND EMULSIFIED ASPHALT</w:t>
      </w:r>
    </w:p>
    <w:p w14:paraId="0DB4438A" w14:textId="35A634B7" w:rsidR="00C64B09" w:rsidRPr="00FA7652" w:rsidRDefault="00C64B09" w:rsidP="00FA7652">
      <w:pPr>
        <w:spacing w:after="0"/>
        <w:ind w:left="180"/>
        <w:rPr>
          <w:rFonts w:ascii="Times New Roman" w:hAnsi="Times New Roman" w:cs="Times New Roman"/>
          <w:b/>
          <w:bCs/>
          <w:color w:val="000000"/>
          <w:sz w:val="18"/>
          <w:szCs w:val="18"/>
        </w:rPr>
      </w:pPr>
    </w:p>
    <w:p w14:paraId="47035894" w14:textId="5EB3D6C7"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Env-A 1218.01 </w:t>
      </w:r>
      <w:r w:rsidRPr="00FA7652">
        <w:rPr>
          <w:rFonts w:ascii="Times New Roman" w:eastAsia="Times New Roman" w:hAnsi="Times New Roman" w:cs="Times New Roman"/>
          <w:color w:val="000000"/>
          <w:sz w:val="18"/>
          <w:szCs w:val="18"/>
          <w:u w:val="single"/>
        </w:rPr>
        <w:t>Applicability Criteria for Cutback and Emulsified Asphalt</w:t>
      </w:r>
      <w:r w:rsidRPr="00FA7652">
        <w:rPr>
          <w:rFonts w:ascii="Times New Roman" w:eastAsia="Times New Roman" w:hAnsi="Times New Roman" w:cs="Times New Roman"/>
          <w:color w:val="000000"/>
          <w:sz w:val="18"/>
          <w:szCs w:val="18"/>
        </w:rPr>
        <w:t>.  A source using cut-back asphalt or emulsified asphalt in the paving of public roads or highways shall comply with the requirements of this part.</w:t>
      </w:r>
    </w:p>
    <w:p w14:paraId="6B836B63" w14:textId="4EB7EFBD"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w:t>
      </w:r>
    </w:p>
    <w:p w14:paraId="2BBBA2A9" w14:textId="34437A64"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Env-A 1218.02 </w:t>
      </w:r>
      <w:r w:rsidRPr="00FA7652">
        <w:rPr>
          <w:rFonts w:ascii="Times New Roman" w:eastAsia="Times New Roman" w:hAnsi="Times New Roman" w:cs="Times New Roman"/>
          <w:color w:val="000000"/>
          <w:sz w:val="18"/>
          <w:szCs w:val="18"/>
          <w:u w:val="single"/>
        </w:rPr>
        <w:t>Compliance Standards for Cutback and Emulsified Asphalt</w:t>
      </w:r>
      <w:r w:rsidRPr="00FA7652">
        <w:rPr>
          <w:rFonts w:ascii="Times New Roman" w:eastAsia="Times New Roman" w:hAnsi="Times New Roman" w:cs="Times New Roman"/>
          <w:color w:val="000000"/>
          <w:sz w:val="18"/>
          <w:szCs w:val="18"/>
        </w:rPr>
        <w:t>.</w:t>
      </w:r>
    </w:p>
    <w:p w14:paraId="585C043C" w14:textId="77777777"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w:t>
      </w:r>
    </w:p>
    <w:p w14:paraId="7E30FB5A" w14:textId="24211F12"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(a)  Cutback asphalt shall not be used in the paving and maintenance of public roads and highways during the months of June through September with the following exceptions:</w:t>
      </w:r>
    </w:p>
    <w:p w14:paraId="66BDB3EC" w14:textId="31F522A7"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(1)  The use of medium curing cutback asphalts solely as penetrating </w:t>
      </w:r>
      <w:proofErr w:type="spellStart"/>
      <w:r w:rsidRPr="00FA7652">
        <w:rPr>
          <w:rFonts w:ascii="Times New Roman" w:eastAsia="Times New Roman" w:hAnsi="Times New Roman" w:cs="Times New Roman"/>
          <w:color w:val="000000"/>
          <w:sz w:val="18"/>
          <w:szCs w:val="18"/>
        </w:rPr>
        <w:t>primecoat</w:t>
      </w:r>
      <w:proofErr w:type="spellEnd"/>
      <w:r w:rsidRPr="00FA7652">
        <w:rPr>
          <w:rFonts w:ascii="Times New Roman" w:eastAsia="Times New Roman" w:hAnsi="Times New Roman" w:cs="Times New Roman"/>
          <w:color w:val="000000"/>
          <w:sz w:val="18"/>
          <w:szCs w:val="18"/>
        </w:rPr>
        <w:t> for aggregate bases prior to </w:t>
      </w:r>
      <w:proofErr w:type="gramStart"/>
      <w:r w:rsidRPr="00FA7652">
        <w:rPr>
          <w:rFonts w:ascii="Times New Roman" w:eastAsia="Times New Roman" w:hAnsi="Times New Roman" w:cs="Times New Roman"/>
          <w:color w:val="000000"/>
          <w:sz w:val="18"/>
          <w:szCs w:val="18"/>
        </w:rPr>
        <w:t>paving;</w:t>
      </w:r>
      <w:proofErr w:type="gramEnd"/>
      <w:r w:rsidRPr="00FA7652">
        <w:rPr>
          <w:rFonts w:ascii="Times New Roman" w:eastAsia="Times New Roman" w:hAnsi="Times New Roman" w:cs="Times New Roman"/>
          <w:color w:val="000000"/>
          <w:sz w:val="18"/>
          <w:szCs w:val="18"/>
        </w:rPr>
        <w:t> </w:t>
      </w:r>
    </w:p>
    <w:p w14:paraId="16AC434C" w14:textId="77777777"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(2)  The use of medium curing cutback asphalts for the manufacture of long-term storage or stockpiling of patching mixes used in pavement maintenance; or</w:t>
      </w:r>
    </w:p>
    <w:p w14:paraId="7F454466" w14:textId="25B1C9AF"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(3)  The use of cutback asphalts for which the user can demonstrate, in accordance with (b), below, that minimal emissions shall occur under conditions of normal use.</w:t>
      </w:r>
    </w:p>
    <w:p w14:paraId="73DE7A5C" w14:textId="77777777" w:rsidR="00FF5295" w:rsidRPr="00FA7652" w:rsidRDefault="00FF5295" w:rsidP="00FA7652">
      <w:pPr>
        <w:spacing w:after="0" w:line="240" w:lineRule="auto"/>
        <w:ind w:left="180"/>
        <w:jc w:val="both"/>
        <w:rPr>
          <w:rFonts w:ascii="Times New Roman" w:eastAsia="Times New Roman" w:hAnsi="Times New Roman" w:cs="Times New Roman"/>
          <w:color w:val="000000"/>
          <w:sz w:val="18"/>
          <w:szCs w:val="18"/>
        </w:rPr>
      </w:pPr>
    </w:p>
    <w:p w14:paraId="75958A07" w14:textId="487CEDB8" w:rsidR="001955A4" w:rsidRPr="00FA7652" w:rsidRDefault="001955A4" w:rsidP="00FA7652">
      <w:pPr>
        <w:tabs>
          <w:tab w:val="left" w:pos="270"/>
        </w:tabs>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(b)  For a cutback asphalt user seeking an application permit during the months of June through September, an acceptable demonstration of minimal emissions shall be the submittal of distillation test data in accordance with ASTM D402-97, “Standard Test Method for Distillation of Cutback Asphaltic (Bituminous) Products”, showing that less than 5% of the total solvent has evaporated at temperatures up to and including 260C, equivalent to 500F.</w:t>
      </w:r>
    </w:p>
    <w:p w14:paraId="04DD2E13" w14:textId="77777777"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 </w:t>
      </w:r>
    </w:p>
    <w:p w14:paraId="2E0E4A91" w14:textId="1260863D"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(c)  Emulsified asphalt used in the paving and maintenance of public roads and highways shall contain no petroleum solvents except for uses and with a maximum solvent content (MSC) as follows:</w:t>
      </w:r>
    </w:p>
    <w:p w14:paraId="01075FB8" w14:textId="24A6CCC7"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(1)  For use as seal coats, the MSC shall be </w:t>
      </w:r>
      <w:proofErr w:type="gramStart"/>
      <w:r w:rsidRPr="00FA7652">
        <w:rPr>
          <w:rFonts w:ascii="Times New Roman" w:eastAsia="Times New Roman" w:hAnsi="Times New Roman" w:cs="Times New Roman"/>
          <w:color w:val="000000"/>
          <w:sz w:val="18"/>
          <w:szCs w:val="18"/>
        </w:rPr>
        <w:t>3%;</w:t>
      </w:r>
      <w:proofErr w:type="gramEnd"/>
      <w:r w:rsidRPr="00FA7652">
        <w:rPr>
          <w:rFonts w:ascii="Times New Roman" w:eastAsia="Times New Roman" w:hAnsi="Times New Roman" w:cs="Times New Roman"/>
          <w:color w:val="000000"/>
          <w:sz w:val="18"/>
          <w:szCs w:val="18"/>
        </w:rPr>
        <w:t> </w:t>
      </w:r>
    </w:p>
    <w:p w14:paraId="15B48D53" w14:textId="265203B7"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(2)  For use as chip seals when dusty or dirty aggregate is used, the MSC shall be </w:t>
      </w:r>
      <w:proofErr w:type="gramStart"/>
      <w:r w:rsidRPr="00FA7652">
        <w:rPr>
          <w:rFonts w:ascii="Times New Roman" w:eastAsia="Times New Roman" w:hAnsi="Times New Roman" w:cs="Times New Roman"/>
          <w:color w:val="000000"/>
          <w:sz w:val="18"/>
          <w:szCs w:val="18"/>
        </w:rPr>
        <w:t>3%;</w:t>
      </w:r>
      <w:proofErr w:type="gramEnd"/>
    </w:p>
    <w:p w14:paraId="3A91D45C" w14:textId="733089DE" w:rsidR="001955A4"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(3)  For use as seal coats or chip seals when good particle coating cannot be attained with emulsions containing 3% or less solvent, by weight, when tested according to the ASTM D244-00 "Standard Test Methods for Emulsified Asphalts", </w:t>
      </w:r>
      <w:proofErr w:type="spellStart"/>
      <w:r w:rsidRPr="00FA7652">
        <w:rPr>
          <w:rFonts w:ascii="Times New Roman" w:eastAsia="Times New Roman" w:hAnsi="Times New Roman" w:cs="Times New Roman"/>
          <w:color w:val="000000"/>
          <w:sz w:val="18"/>
          <w:szCs w:val="18"/>
        </w:rPr>
        <w:t>Coatability</w:t>
      </w:r>
      <w:proofErr w:type="spellEnd"/>
      <w:r w:rsidRPr="00FA7652">
        <w:rPr>
          <w:rFonts w:ascii="Times New Roman" w:eastAsia="Times New Roman" w:hAnsi="Times New Roman" w:cs="Times New Roman"/>
          <w:color w:val="000000"/>
          <w:sz w:val="18"/>
          <w:szCs w:val="18"/>
        </w:rPr>
        <w:t> Test, Sections 52 through 57, by the New Hampshire department of transportation (NHDOT) or an independently owned laboratory designated by the NHDOT, the MSC shall be 5%;</w:t>
      </w:r>
    </w:p>
    <w:p w14:paraId="3A4CE343" w14:textId="59DA90F1" w:rsidR="001955A4" w:rsidRPr="00FA7652" w:rsidRDefault="001955A4" w:rsidP="00FA7652">
      <w:pPr>
        <w:spacing w:after="0" w:line="240" w:lineRule="auto"/>
        <w:ind w:left="180" w:righ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(4)  For use as mixing with open graded aggregate that is not well washed, the MSC shall be 8%; or </w:t>
      </w:r>
    </w:p>
    <w:p w14:paraId="1C5E02A7" w14:textId="77777777" w:rsidR="00FF5295" w:rsidRPr="00FA7652" w:rsidRDefault="001955A4"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eastAsia="Times New Roman" w:hAnsi="Times New Roman" w:cs="Times New Roman"/>
          <w:color w:val="000000"/>
          <w:sz w:val="18"/>
          <w:szCs w:val="18"/>
        </w:rPr>
        <w:t>(5)  For use as mixing with dense graded aggregate, the MSC shall be 12%.</w:t>
      </w:r>
    </w:p>
    <w:p w14:paraId="3E8C8B84" w14:textId="77777777" w:rsidR="00FF5295" w:rsidRPr="00FA7652" w:rsidRDefault="00FF5295" w:rsidP="00FA7652">
      <w:pPr>
        <w:spacing w:after="0" w:line="240" w:lineRule="auto"/>
        <w:ind w:left="180"/>
        <w:jc w:val="both"/>
        <w:rPr>
          <w:rFonts w:ascii="Times New Roman" w:eastAsia="Times New Roman" w:hAnsi="Times New Roman" w:cs="Times New Roman"/>
          <w:color w:val="000000"/>
          <w:sz w:val="18"/>
          <w:szCs w:val="18"/>
        </w:rPr>
      </w:pPr>
    </w:p>
    <w:p w14:paraId="0E743B7D" w14:textId="5D9880A8" w:rsidR="00693FD0" w:rsidRPr="00FA7652" w:rsidRDefault="00693FD0" w:rsidP="00FA7652">
      <w:pPr>
        <w:spacing w:after="0" w:line="240" w:lineRule="auto"/>
        <w:ind w:left="180"/>
        <w:jc w:val="both"/>
        <w:rPr>
          <w:rFonts w:ascii="Times New Roman" w:eastAsia="Times New Roman" w:hAnsi="Times New Roman" w:cs="Times New Roman"/>
          <w:color w:val="000000"/>
          <w:sz w:val="18"/>
          <w:szCs w:val="18"/>
        </w:rPr>
      </w:pPr>
      <w:r w:rsidRPr="00FA7652">
        <w:rPr>
          <w:rFonts w:ascii="Times New Roman" w:hAnsi="Times New Roman" w:cs="Times New Roman"/>
          <w:b/>
          <w:bCs/>
          <w:color w:val="000000"/>
          <w:sz w:val="18"/>
          <w:szCs w:val="18"/>
        </w:rPr>
        <w:t xml:space="preserve">Pennsylvania 25 PA Code </w:t>
      </w:r>
      <w:r w:rsidRPr="00FA7652">
        <w:rPr>
          <w:rFonts w:ascii="Times New Roman" w:eastAsia="Times New Roman" w:hAnsi="Times New Roman" w:cs="Times New Roman"/>
          <w:b/>
          <w:bCs/>
          <w:color w:val="333333"/>
          <w:sz w:val="18"/>
          <w:szCs w:val="18"/>
        </w:rPr>
        <w:t>§ 129.64. Cutback asphalt paving.</w:t>
      </w:r>
    </w:p>
    <w:p w14:paraId="3C14CF23" w14:textId="77777777" w:rsidR="00820B2B" w:rsidRPr="00FA7652" w:rsidRDefault="00C64B09"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lastRenderedPageBreak/>
        <w:t> (a)  After April 30, 1982, no person may permit the use or application of cutback asphalt for paving operations except when any of the following applies:</w:t>
      </w:r>
    </w:p>
    <w:p w14:paraId="633AD1A0" w14:textId="1546115D" w:rsidR="00C64B09" w:rsidRPr="00FA7652" w:rsidRDefault="00C64B09"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(1)  Long-life stockpile is necessary.</w:t>
      </w:r>
    </w:p>
    <w:p w14:paraId="6288C2B0" w14:textId="77777777" w:rsidR="00C64B09" w:rsidRPr="00FA7652" w:rsidRDefault="00C64B09"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(2)  The use or application between October 31 and April 30, is necessary.</w:t>
      </w:r>
    </w:p>
    <w:p w14:paraId="33A1B26E" w14:textId="77777777" w:rsidR="00C64B09" w:rsidRPr="00FA7652" w:rsidRDefault="00C64B09"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(3)  The cutback asphalt is used solely as a tack coat, a penetrating prime coat, a dust palliative or precoating of aggregate.</w:t>
      </w:r>
    </w:p>
    <w:p w14:paraId="5D46ED4B" w14:textId="77777777" w:rsidR="00C64B09" w:rsidRPr="00FA7652" w:rsidRDefault="00C64B09"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(4)  Skin patching is necessary during October. Skin patching shall be less than 500 feet continuous length, 1300 linear feet per mile or 1750 square yards per lane mile.</w:t>
      </w:r>
    </w:p>
    <w:p w14:paraId="71240FC1" w14:textId="77777777" w:rsidR="00DF0391" w:rsidRPr="00FA7652" w:rsidRDefault="00C64B09"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(b)  After April 30, 1982, emulsion asphalts may not contain more than the maximum percentage of solvent as shown in Table 2</w:t>
      </w:r>
    </w:p>
    <w:tbl>
      <w:tblPr>
        <w:tblpPr w:leftFromText="180" w:rightFromText="180" w:vertAnchor="text" w:horzAnchor="margin" w:tblpY="222"/>
        <w:tblW w:w="0" w:type="auto"/>
        <w:tblCellMar>
          <w:top w:w="15" w:type="dxa"/>
          <w:left w:w="15" w:type="dxa"/>
          <w:bottom w:w="15" w:type="dxa"/>
          <w:right w:w="15" w:type="dxa"/>
        </w:tblCellMar>
        <w:tblLook w:val="04A0" w:firstRow="1" w:lastRow="0" w:firstColumn="1" w:lastColumn="0" w:noHBand="0" w:noVBand="1"/>
      </w:tblPr>
      <w:tblGrid>
        <w:gridCol w:w="1436"/>
        <w:gridCol w:w="2315"/>
        <w:gridCol w:w="1390"/>
      </w:tblGrid>
      <w:tr w:rsidR="00DF0391" w:rsidRPr="00EC19C6" w14:paraId="5DB78A87" w14:textId="77777777" w:rsidTr="00DF0391">
        <w:tc>
          <w:tcPr>
            <w:tcW w:w="0" w:type="auto"/>
            <w:shd w:val="clear" w:color="auto" w:fill="auto"/>
            <w:vAlign w:val="center"/>
            <w:hideMark/>
          </w:tcPr>
          <w:p w14:paraId="0E04C2CA"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i/>
                <w:iCs/>
                <w:sz w:val="18"/>
                <w:szCs w:val="18"/>
              </w:rPr>
              <w:t>Emulsion Grade</w:t>
            </w:r>
          </w:p>
        </w:tc>
        <w:tc>
          <w:tcPr>
            <w:tcW w:w="0" w:type="auto"/>
            <w:shd w:val="clear" w:color="auto" w:fill="auto"/>
            <w:vAlign w:val="center"/>
            <w:hideMark/>
          </w:tcPr>
          <w:p w14:paraId="67B16F7C"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Type</w:t>
            </w:r>
          </w:p>
        </w:tc>
        <w:tc>
          <w:tcPr>
            <w:tcW w:w="0" w:type="auto"/>
            <w:shd w:val="clear" w:color="auto" w:fill="auto"/>
            <w:vAlign w:val="center"/>
            <w:hideMark/>
          </w:tcPr>
          <w:p w14:paraId="1D0ED96A"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 Solvent, Max.</w:t>
            </w:r>
          </w:p>
        </w:tc>
      </w:tr>
      <w:tr w:rsidR="00DF0391" w:rsidRPr="00EC19C6" w14:paraId="532038DA" w14:textId="77777777" w:rsidTr="00DF0391">
        <w:tc>
          <w:tcPr>
            <w:tcW w:w="0" w:type="auto"/>
            <w:shd w:val="clear" w:color="auto" w:fill="auto"/>
            <w:vAlign w:val="center"/>
            <w:hideMark/>
          </w:tcPr>
          <w:p w14:paraId="654A40C5"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E-1</w:t>
            </w:r>
          </w:p>
        </w:tc>
        <w:tc>
          <w:tcPr>
            <w:tcW w:w="0" w:type="auto"/>
            <w:shd w:val="clear" w:color="auto" w:fill="auto"/>
            <w:vAlign w:val="center"/>
            <w:hideMark/>
          </w:tcPr>
          <w:p w14:paraId="6CA3BCB3"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Rapid Setting</w:t>
            </w:r>
          </w:p>
        </w:tc>
        <w:tc>
          <w:tcPr>
            <w:tcW w:w="0" w:type="auto"/>
            <w:shd w:val="clear" w:color="auto" w:fill="auto"/>
            <w:vAlign w:val="center"/>
            <w:hideMark/>
          </w:tcPr>
          <w:p w14:paraId="608B17E3"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w:t>
            </w:r>
          </w:p>
        </w:tc>
      </w:tr>
      <w:tr w:rsidR="00DF0391" w:rsidRPr="00EC19C6" w14:paraId="6DAC6D29" w14:textId="77777777" w:rsidTr="00DF0391">
        <w:tc>
          <w:tcPr>
            <w:tcW w:w="0" w:type="auto"/>
            <w:shd w:val="clear" w:color="auto" w:fill="auto"/>
            <w:vAlign w:val="center"/>
            <w:hideMark/>
          </w:tcPr>
          <w:p w14:paraId="1631F7C9"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E-2</w:t>
            </w:r>
          </w:p>
        </w:tc>
        <w:tc>
          <w:tcPr>
            <w:tcW w:w="0" w:type="auto"/>
            <w:shd w:val="clear" w:color="auto" w:fill="auto"/>
            <w:vAlign w:val="center"/>
            <w:hideMark/>
          </w:tcPr>
          <w:p w14:paraId="15FBA5C6"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Rapid Setting (Anionic)</w:t>
            </w:r>
          </w:p>
        </w:tc>
        <w:tc>
          <w:tcPr>
            <w:tcW w:w="0" w:type="auto"/>
            <w:shd w:val="clear" w:color="auto" w:fill="auto"/>
            <w:vAlign w:val="center"/>
            <w:hideMark/>
          </w:tcPr>
          <w:p w14:paraId="721368E7"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w:t>
            </w:r>
          </w:p>
        </w:tc>
      </w:tr>
      <w:tr w:rsidR="00DF0391" w:rsidRPr="00EC19C6" w14:paraId="232BF5CA" w14:textId="77777777" w:rsidTr="00DF0391">
        <w:tc>
          <w:tcPr>
            <w:tcW w:w="0" w:type="auto"/>
            <w:shd w:val="clear" w:color="auto" w:fill="auto"/>
            <w:vAlign w:val="center"/>
            <w:hideMark/>
          </w:tcPr>
          <w:p w14:paraId="0AE4B8DB"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E-3</w:t>
            </w:r>
          </w:p>
        </w:tc>
        <w:tc>
          <w:tcPr>
            <w:tcW w:w="0" w:type="auto"/>
            <w:shd w:val="clear" w:color="auto" w:fill="auto"/>
            <w:vAlign w:val="center"/>
            <w:hideMark/>
          </w:tcPr>
          <w:p w14:paraId="03945FE3"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Rapid Setting (Cationic)</w:t>
            </w:r>
          </w:p>
        </w:tc>
        <w:tc>
          <w:tcPr>
            <w:tcW w:w="0" w:type="auto"/>
            <w:shd w:val="clear" w:color="auto" w:fill="auto"/>
            <w:vAlign w:val="center"/>
            <w:hideMark/>
          </w:tcPr>
          <w:p w14:paraId="6E2F2F06"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w:t>
            </w:r>
          </w:p>
        </w:tc>
      </w:tr>
      <w:tr w:rsidR="00DF0391" w:rsidRPr="00EC19C6" w14:paraId="5AF54432" w14:textId="77777777" w:rsidTr="00DF0391">
        <w:tc>
          <w:tcPr>
            <w:tcW w:w="0" w:type="auto"/>
            <w:shd w:val="clear" w:color="auto" w:fill="auto"/>
            <w:vAlign w:val="center"/>
            <w:hideMark/>
          </w:tcPr>
          <w:p w14:paraId="6880FC8E"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E-4</w:t>
            </w:r>
          </w:p>
        </w:tc>
        <w:tc>
          <w:tcPr>
            <w:tcW w:w="0" w:type="auto"/>
            <w:shd w:val="clear" w:color="auto" w:fill="auto"/>
            <w:vAlign w:val="center"/>
            <w:hideMark/>
          </w:tcPr>
          <w:p w14:paraId="3765B9F0"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Medium Setting</w:t>
            </w:r>
          </w:p>
        </w:tc>
        <w:tc>
          <w:tcPr>
            <w:tcW w:w="0" w:type="auto"/>
            <w:shd w:val="clear" w:color="auto" w:fill="auto"/>
            <w:vAlign w:val="center"/>
            <w:hideMark/>
          </w:tcPr>
          <w:p w14:paraId="549B0AAC"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w:t>
            </w:r>
          </w:p>
        </w:tc>
      </w:tr>
      <w:tr w:rsidR="00DF0391" w:rsidRPr="00EC19C6" w14:paraId="71D3E1AF" w14:textId="77777777" w:rsidTr="00DF0391">
        <w:tc>
          <w:tcPr>
            <w:tcW w:w="0" w:type="auto"/>
            <w:shd w:val="clear" w:color="auto" w:fill="auto"/>
            <w:vAlign w:val="center"/>
            <w:hideMark/>
          </w:tcPr>
          <w:p w14:paraId="0E461898"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E-5</w:t>
            </w:r>
          </w:p>
        </w:tc>
        <w:tc>
          <w:tcPr>
            <w:tcW w:w="0" w:type="auto"/>
            <w:shd w:val="clear" w:color="auto" w:fill="auto"/>
            <w:vAlign w:val="center"/>
            <w:hideMark/>
          </w:tcPr>
          <w:p w14:paraId="322A3E4F"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Medium Setting</w:t>
            </w:r>
          </w:p>
        </w:tc>
        <w:tc>
          <w:tcPr>
            <w:tcW w:w="0" w:type="auto"/>
            <w:shd w:val="clear" w:color="auto" w:fill="auto"/>
            <w:vAlign w:val="center"/>
            <w:hideMark/>
          </w:tcPr>
          <w:p w14:paraId="19A5344B"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w:t>
            </w:r>
          </w:p>
        </w:tc>
      </w:tr>
      <w:tr w:rsidR="00DF0391" w:rsidRPr="00EC19C6" w14:paraId="7D735D9B" w14:textId="77777777" w:rsidTr="00DF0391">
        <w:tc>
          <w:tcPr>
            <w:tcW w:w="0" w:type="auto"/>
            <w:shd w:val="clear" w:color="auto" w:fill="auto"/>
            <w:vAlign w:val="center"/>
            <w:hideMark/>
          </w:tcPr>
          <w:p w14:paraId="6885D881"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E-6</w:t>
            </w:r>
          </w:p>
        </w:tc>
        <w:tc>
          <w:tcPr>
            <w:tcW w:w="0" w:type="auto"/>
            <w:shd w:val="clear" w:color="auto" w:fill="auto"/>
            <w:vAlign w:val="center"/>
            <w:hideMark/>
          </w:tcPr>
          <w:p w14:paraId="71CFB649"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Slow Setting (Soft Residue)</w:t>
            </w:r>
          </w:p>
        </w:tc>
        <w:tc>
          <w:tcPr>
            <w:tcW w:w="0" w:type="auto"/>
            <w:shd w:val="clear" w:color="auto" w:fill="auto"/>
            <w:vAlign w:val="center"/>
            <w:hideMark/>
          </w:tcPr>
          <w:p w14:paraId="4890FE2A"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w:t>
            </w:r>
          </w:p>
        </w:tc>
      </w:tr>
      <w:tr w:rsidR="00DF0391" w:rsidRPr="00EC19C6" w14:paraId="76BB3278" w14:textId="77777777" w:rsidTr="00DF0391">
        <w:tc>
          <w:tcPr>
            <w:tcW w:w="0" w:type="auto"/>
            <w:shd w:val="clear" w:color="auto" w:fill="auto"/>
            <w:vAlign w:val="center"/>
            <w:hideMark/>
          </w:tcPr>
          <w:p w14:paraId="4DDB0708"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E-8</w:t>
            </w:r>
          </w:p>
        </w:tc>
        <w:tc>
          <w:tcPr>
            <w:tcW w:w="0" w:type="auto"/>
            <w:shd w:val="clear" w:color="auto" w:fill="auto"/>
            <w:vAlign w:val="center"/>
            <w:hideMark/>
          </w:tcPr>
          <w:p w14:paraId="66A9A455"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Slow Setting (Hard Residue)</w:t>
            </w:r>
          </w:p>
        </w:tc>
        <w:tc>
          <w:tcPr>
            <w:tcW w:w="0" w:type="auto"/>
            <w:shd w:val="clear" w:color="auto" w:fill="auto"/>
            <w:vAlign w:val="center"/>
            <w:hideMark/>
          </w:tcPr>
          <w:p w14:paraId="15123656"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w:t>
            </w:r>
          </w:p>
        </w:tc>
      </w:tr>
      <w:tr w:rsidR="00DF0391" w:rsidRPr="00EC19C6" w14:paraId="4D8723D9" w14:textId="77777777" w:rsidTr="00DF0391">
        <w:tc>
          <w:tcPr>
            <w:tcW w:w="0" w:type="auto"/>
            <w:shd w:val="clear" w:color="auto" w:fill="auto"/>
            <w:vAlign w:val="center"/>
            <w:hideMark/>
          </w:tcPr>
          <w:p w14:paraId="068C0C66"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E-10</w:t>
            </w:r>
          </w:p>
        </w:tc>
        <w:tc>
          <w:tcPr>
            <w:tcW w:w="0" w:type="auto"/>
            <w:shd w:val="clear" w:color="auto" w:fill="auto"/>
            <w:vAlign w:val="center"/>
            <w:hideMark/>
          </w:tcPr>
          <w:p w14:paraId="45C4609F"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Medium Setting (High Float)</w:t>
            </w:r>
          </w:p>
        </w:tc>
        <w:tc>
          <w:tcPr>
            <w:tcW w:w="0" w:type="auto"/>
            <w:shd w:val="clear" w:color="auto" w:fill="auto"/>
            <w:vAlign w:val="center"/>
            <w:hideMark/>
          </w:tcPr>
          <w:p w14:paraId="19BB9D1D"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w:t>
            </w:r>
          </w:p>
        </w:tc>
      </w:tr>
      <w:tr w:rsidR="00DF0391" w:rsidRPr="00EC19C6" w14:paraId="4F573E5C" w14:textId="77777777" w:rsidTr="00DF0391">
        <w:tc>
          <w:tcPr>
            <w:tcW w:w="0" w:type="auto"/>
            <w:shd w:val="clear" w:color="auto" w:fill="auto"/>
            <w:vAlign w:val="center"/>
            <w:hideMark/>
          </w:tcPr>
          <w:p w14:paraId="54770C27"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E-11</w:t>
            </w:r>
          </w:p>
        </w:tc>
        <w:tc>
          <w:tcPr>
            <w:tcW w:w="0" w:type="auto"/>
            <w:shd w:val="clear" w:color="auto" w:fill="auto"/>
            <w:vAlign w:val="center"/>
            <w:hideMark/>
          </w:tcPr>
          <w:p w14:paraId="761A2994"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High Float</w:t>
            </w:r>
          </w:p>
        </w:tc>
        <w:tc>
          <w:tcPr>
            <w:tcW w:w="0" w:type="auto"/>
            <w:shd w:val="clear" w:color="auto" w:fill="auto"/>
            <w:vAlign w:val="center"/>
            <w:hideMark/>
          </w:tcPr>
          <w:p w14:paraId="64BA04CE"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w:t>
            </w:r>
          </w:p>
        </w:tc>
      </w:tr>
      <w:tr w:rsidR="00DF0391" w:rsidRPr="00EC19C6" w14:paraId="39DFEE05" w14:textId="77777777" w:rsidTr="00DF0391">
        <w:tc>
          <w:tcPr>
            <w:tcW w:w="0" w:type="auto"/>
            <w:shd w:val="clear" w:color="auto" w:fill="auto"/>
            <w:vAlign w:val="center"/>
            <w:hideMark/>
          </w:tcPr>
          <w:p w14:paraId="61001BFF"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E-12</w:t>
            </w:r>
          </w:p>
        </w:tc>
        <w:tc>
          <w:tcPr>
            <w:tcW w:w="0" w:type="auto"/>
            <w:shd w:val="clear" w:color="auto" w:fill="auto"/>
            <w:vAlign w:val="center"/>
            <w:hideMark/>
          </w:tcPr>
          <w:p w14:paraId="5C3EF7E7"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Medium Setting (Cationic)</w:t>
            </w:r>
          </w:p>
        </w:tc>
        <w:tc>
          <w:tcPr>
            <w:tcW w:w="0" w:type="auto"/>
            <w:shd w:val="clear" w:color="auto" w:fill="auto"/>
            <w:vAlign w:val="center"/>
            <w:hideMark/>
          </w:tcPr>
          <w:p w14:paraId="76B932D4" w14:textId="77777777" w:rsidR="00DF0391" w:rsidRPr="00FA7652" w:rsidRDefault="00DF0391"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w:t>
            </w:r>
          </w:p>
        </w:tc>
      </w:tr>
    </w:tbl>
    <w:p w14:paraId="727092D6" w14:textId="7576FF10" w:rsidR="00C64B09" w:rsidRPr="00FA7652" w:rsidRDefault="00C64B09"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b/>
          <w:bCs/>
          <w:color w:val="333333"/>
          <w:sz w:val="18"/>
          <w:szCs w:val="18"/>
        </w:rPr>
        <w:t>Table 2</w:t>
      </w:r>
    </w:p>
    <w:p w14:paraId="617577EF" w14:textId="7286EFB3" w:rsidR="00FF0F80" w:rsidRPr="00FA7652" w:rsidRDefault="00FF0F80" w:rsidP="00FA7652">
      <w:pPr>
        <w:spacing w:after="0"/>
        <w:ind w:left="180"/>
        <w:rPr>
          <w:rFonts w:ascii="Times New Roman" w:hAnsi="Times New Roman" w:cs="Times New Roman"/>
          <w:b/>
          <w:bCs/>
          <w:color w:val="000000"/>
          <w:sz w:val="18"/>
          <w:szCs w:val="18"/>
        </w:rPr>
      </w:pPr>
    </w:p>
    <w:p w14:paraId="3DA6AB1A" w14:textId="3DFECEB3" w:rsidR="00FF0F80" w:rsidRPr="00FA7652" w:rsidRDefault="00FF0F80" w:rsidP="00FA7652">
      <w:pPr>
        <w:spacing w:after="0"/>
        <w:ind w:left="180"/>
        <w:rPr>
          <w:rFonts w:ascii="Times New Roman" w:hAnsi="Times New Roman" w:cs="Times New Roman"/>
          <w:b/>
          <w:bCs/>
          <w:color w:val="000000"/>
          <w:sz w:val="18"/>
          <w:szCs w:val="18"/>
        </w:rPr>
      </w:pPr>
    </w:p>
    <w:p w14:paraId="04EAA128" w14:textId="77777777" w:rsidR="007B76C0" w:rsidRPr="00FA7652" w:rsidRDefault="007B76C0" w:rsidP="00FA7652">
      <w:pPr>
        <w:shd w:val="clear" w:color="auto" w:fill="FFFFFF"/>
        <w:spacing w:after="0" w:line="240" w:lineRule="auto"/>
        <w:rPr>
          <w:rFonts w:ascii="Times New Roman" w:hAnsi="Times New Roman" w:cs="Times New Roman"/>
          <w:b/>
          <w:bCs/>
          <w:color w:val="538135" w:themeColor="accent6" w:themeShade="BF"/>
          <w:sz w:val="18"/>
          <w:szCs w:val="18"/>
        </w:rPr>
      </w:pPr>
    </w:p>
    <w:p w14:paraId="03A81FFD" w14:textId="47D46881" w:rsidR="00902AAE" w:rsidRPr="00FA7652" w:rsidRDefault="0051338E" w:rsidP="00FA7652">
      <w:pPr>
        <w:shd w:val="clear" w:color="auto" w:fill="FFFFFF"/>
        <w:spacing w:after="0" w:line="240" w:lineRule="auto"/>
        <w:ind w:left="180"/>
        <w:rPr>
          <w:rFonts w:ascii="Times New Roman" w:eastAsia="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 xml:space="preserve">Pennsylvania Cutback Asphalt paving rule 25 Pa Code section 129.64 provides for </w:t>
      </w:r>
      <w:r w:rsidRPr="00FA7652">
        <w:rPr>
          <w:rFonts w:ascii="Times New Roman" w:eastAsia="Times New Roman" w:hAnsi="Times New Roman" w:cs="Times New Roman"/>
          <w:b/>
          <w:bCs/>
          <w:color w:val="538135" w:themeColor="accent6" w:themeShade="BF"/>
          <w:sz w:val="18"/>
          <w:szCs w:val="18"/>
        </w:rPr>
        <w:t xml:space="preserve">requirements consistent with and as stringent as the New Hampshire </w:t>
      </w:r>
      <w:r w:rsidR="00FC3B38" w:rsidRPr="00FA7652">
        <w:rPr>
          <w:rFonts w:ascii="Times New Roman" w:eastAsia="Times New Roman" w:hAnsi="Times New Roman" w:cs="Times New Roman"/>
          <w:b/>
          <w:bCs/>
          <w:color w:val="538135" w:themeColor="accent6" w:themeShade="BF"/>
          <w:sz w:val="18"/>
          <w:szCs w:val="18"/>
        </w:rPr>
        <w:t xml:space="preserve">Asphalt </w:t>
      </w:r>
      <w:r w:rsidRPr="00FA7652">
        <w:rPr>
          <w:rFonts w:ascii="Times New Roman" w:eastAsia="Times New Roman" w:hAnsi="Times New Roman" w:cs="Times New Roman"/>
          <w:b/>
          <w:bCs/>
          <w:color w:val="538135" w:themeColor="accent6" w:themeShade="BF"/>
          <w:sz w:val="18"/>
          <w:szCs w:val="18"/>
        </w:rPr>
        <w:t>rule.</w:t>
      </w:r>
      <w:r w:rsidR="00E8096D" w:rsidRPr="00FA7652">
        <w:rPr>
          <w:rFonts w:ascii="Times New Roman" w:eastAsia="Times New Roman" w:hAnsi="Times New Roman" w:cs="Times New Roman"/>
          <w:b/>
          <w:bCs/>
          <w:color w:val="538135" w:themeColor="accent6" w:themeShade="BF"/>
          <w:sz w:val="18"/>
          <w:szCs w:val="18"/>
        </w:rPr>
        <w:t xml:space="preserve"> </w:t>
      </w:r>
      <w:r w:rsidR="00613F35" w:rsidRPr="00FA7652">
        <w:rPr>
          <w:rFonts w:ascii="Times New Roman" w:eastAsia="Times New Roman" w:hAnsi="Times New Roman" w:cs="Times New Roman"/>
          <w:b/>
          <w:bCs/>
          <w:color w:val="538135" w:themeColor="accent6" w:themeShade="BF"/>
          <w:sz w:val="18"/>
          <w:szCs w:val="18"/>
        </w:rPr>
        <w:t>Ohio also has similar standards</w:t>
      </w:r>
      <w:r w:rsidR="0006582A" w:rsidRPr="00FA7652">
        <w:rPr>
          <w:rFonts w:ascii="Times New Roman" w:eastAsia="Times New Roman" w:hAnsi="Times New Roman" w:cs="Times New Roman"/>
          <w:b/>
          <w:bCs/>
          <w:color w:val="538135" w:themeColor="accent6" w:themeShade="BF"/>
          <w:sz w:val="18"/>
          <w:szCs w:val="18"/>
        </w:rPr>
        <w:t xml:space="preserve">. </w:t>
      </w:r>
      <w:r w:rsidR="00E8096D" w:rsidRPr="00FA7652">
        <w:rPr>
          <w:rFonts w:ascii="Times New Roman" w:eastAsia="Times New Roman" w:hAnsi="Times New Roman" w:cs="Times New Roman"/>
          <w:b/>
          <w:bCs/>
          <w:color w:val="538135" w:themeColor="accent6" w:themeShade="BF"/>
          <w:sz w:val="18"/>
          <w:szCs w:val="18"/>
        </w:rPr>
        <w:t>Although the names of applications are different</w:t>
      </w:r>
      <w:r w:rsidR="0006582A" w:rsidRPr="00FA7652">
        <w:rPr>
          <w:rFonts w:ascii="Times New Roman" w:eastAsia="Times New Roman" w:hAnsi="Times New Roman" w:cs="Times New Roman"/>
          <w:b/>
          <w:bCs/>
          <w:color w:val="538135" w:themeColor="accent6" w:themeShade="BF"/>
          <w:sz w:val="18"/>
          <w:szCs w:val="18"/>
        </w:rPr>
        <w:t xml:space="preserve"> in each state,</w:t>
      </w:r>
      <w:r w:rsidR="00E8096D" w:rsidRPr="00FA7652">
        <w:rPr>
          <w:rFonts w:ascii="Times New Roman" w:eastAsia="Times New Roman" w:hAnsi="Times New Roman" w:cs="Times New Roman"/>
          <w:b/>
          <w:bCs/>
          <w:color w:val="538135" w:themeColor="accent6" w:themeShade="BF"/>
          <w:sz w:val="18"/>
          <w:szCs w:val="18"/>
        </w:rPr>
        <w:t xml:space="preserve"> the </w:t>
      </w:r>
      <w:r w:rsidR="008208A0" w:rsidRPr="00FA7652">
        <w:rPr>
          <w:rFonts w:ascii="Times New Roman" w:eastAsia="Times New Roman" w:hAnsi="Times New Roman" w:cs="Times New Roman"/>
          <w:b/>
          <w:bCs/>
          <w:color w:val="538135" w:themeColor="accent6" w:themeShade="BF"/>
          <w:sz w:val="18"/>
          <w:szCs w:val="18"/>
        </w:rPr>
        <w:t>% Solvent contents</w:t>
      </w:r>
      <w:r w:rsidR="0006582A" w:rsidRPr="00FA7652">
        <w:rPr>
          <w:rFonts w:ascii="Times New Roman" w:eastAsia="Times New Roman" w:hAnsi="Times New Roman" w:cs="Times New Roman"/>
          <w:b/>
          <w:bCs/>
          <w:color w:val="538135" w:themeColor="accent6" w:themeShade="BF"/>
          <w:sz w:val="18"/>
          <w:szCs w:val="18"/>
        </w:rPr>
        <w:t xml:space="preserve"> </w:t>
      </w:r>
      <w:r w:rsidR="006F3AE3" w:rsidRPr="00FA7652">
        <w:rPr>
          <w:rFonts w:ascii="Times New Roman" w:eastAsia="Times New Roman" w:hAnsi="Times New Roman" w:cs="Times New Roman"/>
          <w:b/>
          <w:bCs/>
          <w:color w:val="538135" w:themeColor="accent6" w:themeShade="BF"/>
          <w:sz w:val="18"/>
          <w:szCs w:val="18"/>
        </w:rPr>
        <w:t>allowed for</w:t>
      </w:r>
      <w:r w:rsidR="0006582A" w:rsidRPr="00FA7652">
        <w:rPr>
          <w:rFonts w:ascii="Times New Roman" w:eastAsia="Times New Roman" w:hAnsi="Times New Roman" w:cs="Times New Roman"/>
          <w:b/>
          <w:bCs/>
          <w:color w:val="538135" w:themeColor="accent6" w:themeShade="BF"/>
          <w:sz w:val="18"/>
          <w:szCs w:val="18"/>
        </w:rPr>
        <w:t xml:space="preserve"> the various asphalt types</w:t>
      </w:r>
      <w:r w:rsidR="008208A0" w:rsidRPr="00FA7652">
        <w:rPr>
          <w:rFonts w:ascii="Times New Roman" w:eastAsia="Times New Roman" w:hAnsi="Times New Roman" w:cs="Times New Roman"/>
          <w:b/>
          <w:bCs/>
          <w:color w:val="538135" w:themeColor="accent6" w:themeShade="BF"/>
          <w:sz w:val="18"/>
          <w:szCs w:val="18"/>
        </w:rPr>
        <w:t xml:space="preserve"> are consistent.</w:t>
      </w:r>
    </w:p>
    <w:p w14:paraId="2D875826" w14:textId="19844DC4" w:rsidR="00DF0391" w:rsidRPr="00FA7652" w:rsidRDefault="008208A0" w:rsidP="00FA7652">
      <w:pPr>
        <w:shd w:val="clear" w:color="auto" w:fill="FFFFFF"/>
        <w:spacing w:after="0" w:line="240" w:lineRule="auto"/>
        <w:ind w:left="180"/>
        <w:rPr>
          <w:rFonts w:ascii="Times New Roman" w:eastAsia="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color w:val="538135" w:themeColor="accent6" w:themeShade="BF"/>
          <w:sz w:val="18"/>
          <w:szCs w:val="18"/>
        </w:rPr>
        <w:t xml:space="preserve"> </w:t>
      </w:r>
    </w:p>
    <w:p w14:paraId="054CFC48" w14:textId="025B1F5D" w:rsidR="00DF0391" w:rsidRPr="00FA7652" w:rsidRDefault="00E247FC" w:rsidP="00FA7652">
      <w:pPr>
        <w:spacing w:after="0"/>
        <w:ind w:left="180"/>
        <w:rPr>
          <w:rFonts w:ascii="Times New Roman" w:hAnsi="Times New Roman" w:cs="Times New Roman"/>
          <w:b/>
          <w:bCs/>
          <w:color w:val="0000FF"/>
          <w:sz w:val="18"/>
          <w:szCs w:val="18"/>
          <w:u w:val="single"/>
        </w:rPr>
      </w:pPr>
      <w:bookmarkStart w:id="18" w:name="_Hlk33516446"/>
      <w:r w:rsidRPr="00FA7652">
        <w:rPr>
          <w:rFonts w:ascii="Times New Roman" w:hAnsi="Times New Roman" w:cs="Times New Roman"/>
          <w:b/>
          <w:bCs/>
          <w:color w:val="000000"/>
          <w:sz w:val="18"/>
          <w:szCs w:val="18"/>
        </w:rPr>
        <w:t>New Hampshire PART Env-A </w:t>
      </w:r>
      <w:bookmarkEnd w:id="18"/>
      <w:r w:rsidRPr="00FA7652">
        <w:rPr>
          <w:rStyle w:val="grame"/>
          <w:rFonts w:ascii="Times New Roman" w:hAnsi="Times New Roman" w:cs="Times New Roman"/>
          <w:b/>
          <w:bCs/>
          <w:color w:val="000000"/>
          <w:sz w:val="18"/>
          <w:szCs w:val="18"/>
        </w:rPr>
        <w:t>1220 MISCELLANEOUS</w:t>
      </w:r>
      <w:r w:rsidRPr="00FA7652">
        <w:rPr>
          <w:rFonts w:ascii="Times New Roman" w:hAnsi="Times New Roman" w:cs="Times New Roman"/>
          <w:b/>
          <w:bCs/>
          <w:color w:val="000000"/>
          <w:sz w:val="18"/>
          <w:szCs w:val="18"/>
        </w:rPr>
        <w:t> INDUSTRIAL ADHESIVES</w:t>
      </w:r>
    </w:p>
    <w:p w14:paraId="1829C4B9" w14:textId="77777777" w:rsidR="00D24D85" w:rsidRPr="00FA7652" w:rsidRDefault="007F2536" w:rsidP="00FA7652">
      <w:pPr>
        <w:spacing w:after="0"/>
        <w:ind w:left="180"/>
        <w:rPr>
          <w:rFonts w:ascii="Times New Roman" w:hAnsi="Times New Roman" w:cs="Times New Roman"/>
          <w:color w:val="0000FF"/>
          <w:sz w:val="18"/>
          <w:szCs w:val="18"/>
          <w:u w:val="single"/>
        </w:rPr>
      </w:pPr>
      <w:r w:rsidRPr="00FA7652">
        <w:rPr>
          <w:rFonts w:ascii="Times New Roman" w:hAnsi="Times New Roman" w:cs="Times New Roman"/>
          <w:b/>
          <w:bCs/>
          <w:color w:val="000000"/>
          <w:sz w:val="18"/>
          <w:szCs w:val="18"/>
        </w:rPr>
        <w:t>Applicability:</w:t>
      </w:r>
      <w:r w:rsidRPr="00FA7652">
        <w:rPr>
          <w:rFonts w:ascii="Times New Roman" w:hAnsi="Times New Roman" w:cs="Times New Roman"/>
          <w:color w:val="000000"/>
          <w:sz w:val="18"/>
          <w:szCs w:val="18"/>
        </w:rPr>
        <w:t xml:space="preserve"> On and after January 1, 2016, a source whose miscellaneous industrial adhesive and adhesive primer application processes, including related cleaning activities, have combined actual emissions, before controls, during any consecutive 12-month period which equal or exceed 3 tons of VOCs shall be subject to this part.</w:t>
      </w:r>
    </w:p>
    <w:p w14:paraId="213E6623" w14:textId="117D8A27" w:rsidR="009109A6" w:rsidRPr="00FA7652" w:rsidRDefault="009C7A79" w:rsidP="00FA7652">
      <w:pPr>
        <w:spacing w:after="0"/>
        <w:ind w:left="180"/>
        <w:rPr>
          <w:rFonts w:ascii="Times New Roman" w:hAnsi="Times New Roman" w:cs="Times New Roman"/>
          <w:color w:val="0000FF"/>
          <w:sz w:val="18"/>
          <w:szCs w:val="18"/>
          <w:u w:val="single"/>
        </w:rPr>
      </w:pPr>
      <w:r w:rsidRPr="00FA7652">
        <w:rPr>
          <w:rFonts w:ascii="Times New Roman" w:hAnsi="Times New Roman" w:cs="Times New Roman"/>
          <w:b/>
          <w:bCs/>
          <w:color w:val="000000"/>
          <w:sz w:val="18"/>
          <w:szCs w:val="18"/>
          <w:u w:val="single"/>
        </w:rPr>
        <w:t>Table 1220-</w:t>
      </w:r>
      <w:r w:rsidRPr="00FA7652">
        <w:rPr>
          <w:rStyle w:val="grame"/>
          <w:rFonts w:ascii="Times New Roman" w:hAnsi="Times New Roman" w:cs="Times New Roman"/>
          <w:b/>
          <w:bCs/>
          <w:color w:val="000000"/>
          <w:sz w:val="18"/>
          <w:szCs w:val="18"/>
          <w:u w:val="single"/>
        </w:rPr>
        <w:t>1  VOC</w:t>
      </w:r>
      <w:r w:rsidRPr="00FA7652">
        <w:rPr>
          <w:rFonts w:ascii="Times New Roman" w:hAnsi="Times New Roman" w:cs="Times New Roman"/>
          <w:b/>
          <w:bCs/>
          <w:color w:val="000000"/>
          <w:sz w:val="18"/>
          <w:szCs w:val="18"/>
          <w:u w:val="single"/>
        </w:rPr>
        <w:t> Content Limits for Adhesive and Adhesive Primer Application Processes</w:t>
      </w:r>
    </w:p>
    <w:p w14:paraId="1B045FFE" w14:textId="77777777" w:rsidR="0007421C" w:rsidRPr="00FA7652" w:rsidRDefault="00D24D85" w:rsidP="00FA7652">
      <w:pPr>
        <w:spacing w:after="0"/>
        <w:ind w:left="180"/>
        <w:rPr>
          <w:rFonts w:ascii="Times New Roman" w:hAnsi="Times New Roman" w:cs="Times New Roman"/>
          <w:color w:val="0000FF"/>
          <w:sz w:val="18"/>
          <w:szCs w:val="18"/>
          <w:u w:val="single"/>
        </w:rPr>
      </w:pPr>
      <w:r w:rsidRPr="00FA7652">
        <w:rPr>
          <w:rFonts w:ascii="Times New Roman" w:hAnsi="Times New Roman" w:cs="Times New Roman"/>
          <w:noProof/>
          <w:color w:val="0000FF"/>
          <w:sz w:val="18"/>
          <w:szCs w:val="18"/>
          <w:u w:val="single"/>
        </w:rPr>
        <w:drawing>
          <wp:inline distT="0" distB="0" distL="0" distR="0" wp14:anchorId="0C4E388F" wp14:editId="2FDC70A9">
            <wp:extent cx="3376772" cy="25952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703"/>
                    <a:stretch/>
                  </pic:blipFill>
                  <pic:spPr bwMode="auto">
                    <a:xfrm>
                      <a:off x="0" y="0"/>
                      <a:ext cx="3403734" cy="2615926"/>
                    </a:xfrm>
                    <a:prstGeom prst="rect">
                      <a:avLst/>
                    </a:prstGeom>
                    <a:ln>
                      <a:noFill/>
                    </a:ln>
                    <a:extLst>
                      <a:ext uri="{53640926-AAD7-44D8-BBD7-CCE9431645EC}">
                        <a14:shadowObscured xmlns:a14="http://schemas.microsoft.com/office/drawing/2010/main"/>
                      </a:ext>
                    </a:extLst>
                  </pic:spPr>
                </pic:pic>
              </a:graphicData>
            </a:graphic>
          </wp:inline>
        </w:drawing>
      </w:r>
    </w:p>
    <w:p w14:paraId="4F3A65EB" w14:textId="77777777" w:rsidR="00504D14" w:rsidRPr="00FA7652" w:rsidRDefault="00504D14" w:rsidP="00FA7652">
      <w:pPr>
        <w:spacing w:after="0"/>
        <w:ind w:left="180"/>
        <w:rPr>
          <w:rFonts w:ascii="Times New Roman" w:hAnsi="Times New Roman" w:cs="Times New Roman"/>
          <w:b/>
          <w:bCs/>
          <w:sz w:val="18"/>
          <w:szCs w:val="18"/>
          <w:u w:val="single"/>
        </w:rPr>
      </w:pPr>
    </w:p>
    <w:p w14:paraId="2450DDC4" w14:textId="5B54DA80" w:rsidR="0007421C" w:rsidRPr="00FA7652" w:rsidRDefault="0007421C" w:rsidP="00FA7652">
      <w:pPr>
        <w:spacing w:after="0"/>
        <w:ind w:left="180"/>
        <w:rPr>
          <w:rFonts w:ascii="Times New Roman" w:eastAsia="Times New Roman" w:hAnsi="Times New Roman" w:cs="Times New Roman"/>
          <w:b/>
          <w:bCs/>
          <w:color w:val="333333"/>
          <w:sz w:val="18"/>
          <w:szCs w:val="18"/>
        </w:rPr>
      </w:pPr>
      <w:r w:rsidRPr="00FA7652">
        <w:rPr>
          <w:rFonts w:ascii="Times New Roman" w:hAnsi="Times New Roman" w:cs="Times New Roman"/>
          <w:b/>
          <w:bCs/>
          <w:sz w:val="18"/>
          <w:szCs w:val="18"/>
          <w:u w:val="single"/>
        </w:rPr>
        <w:t>Pennsylvania 25 PA Code</w:t>
      </w:r>
      <w:r w:rsidRPr="00FA7652">
        <w:rPr>
          <w:rFonts w:ascii="Times New Roman" w:hAnsi="Times New Roman" w:cs="Times New Roman"/>
          <w:sz w:val="18"/>
          <w:szCs w:val="18"/>
          <w:u w:val="single"/>
        </w:rPr>
        <w:t xml:space="preserve"> </w:t>
      </w:r>
      <w:r w:rsidR="001A12BB" w:rsidRPr="00FA7652">
        <w:rPr>
          <w:rFonts w:ascii="Times New Roman" w:eastAsia="Times New Roman" w:hAnsi="Times New Roman" w:cs="Times New Roman"/>
          <w:b/>
          <w:bCs/>
          <w:color w:val="333333"/>
          <w:sz w:val="18"/>
          <w:szCs w:val="18"/>
          <w:u w:val="single"/>
        </w:rPr>
        <w:t xml:space="preserve">§ 129.77. Control of emissions from the use or application of adhesives, sealants, </w:t>
      </w:r>
      <w:proofErr w:type="gramStart"/>
      <w:r w:rsidR="001A12BB" w:rsidRPr="00FA7652">
        <w:rPr>
          <w:rFonts w:ascii="Times New Roman" w:eastAsia="Times New Roman" w:hAnsi="Times New Roman" w:cs="Times New Roman"/>
          <w:b/>
          <w:bCs/>
          <w:color w:val="333333"/>
          <w:sz w:val="18"/>
          <w:szCs w:val="18"/>
          <w:u w:val="single"/>
        </w:rPr>
        <w:t>primers</w:t>
      </w:r>
      <w:proofErr w:type="gramEnd"/>
      <w:r w:rsidR="001A12BB" w:rsidRPr="00FA7652">
        <w:rPr>
          <w:rFonts w:ascii="Times New Roman" w:eastAsia="Times New Roman" w:hAnsi="Times New Roman" w:cs="Times New Roman"/>
          <w:b/>
          <w:bCs/>
          <w:color w:val="333333"/>
          <w:sz w:val="18"/>
          <w:szCs w:val="18"/>
          <w:u w:val="single"/>
        </w:rPr>
        <w:t xml:space="preserve"> and solvents</w:t>
      </w:r>
      <w:r w:rsidR="001A12BB" w:rsidRPr="00FA7652">
        <w:rPr>
          <w:rFonts w:ascii="Times New Roman" w:eastAsia="Times New Roman" w:hAnsi="Times New Roman" w:cs="Times New Roman"/>
          <w:b/>
          <w:bCs/>
          <w:color w:val="333333"/>
          <w:sz w:val="18"/>
          <w:szCs w:val="18"/>
        </w:rPr>
        <w:t>.</w:t>
      </w:r>
    </w:p>
    <w:p w14:paraId="5293CA71" w14:textId="5B879892" w:rsidR="0007421C" w:rsidRPr="00FA7652" w:rsidRDefault="007C42D1" w:rsidP="00FA7652">
      <w:pPr>
        <w:spacing w:after="0"/>
        <w:ind w:left="180"/>
        <w:rPr>
          <w:rFonts w:ascii="Times New Roman" w:hAnsi="Times New Roman" w:cs="Times New Roman"/>
          <w:color w:val="0000FF"/>
          <w:sz w:val="18"/>
          <w:szCs w:val="18"/>
        </w:rPr>
      </w:pPr>
      <w:r w:rsidRPr="00FA7652">
        <w:rPr>
          <w:rFonts w:ascii="Times New Roman" w:hAnsi="Times New Roman" w:cs="Times New Roman"/>
          <w:b/>
          <w:bCs/>
          <w:color w:val="333333"/>
          <w:sz w:val="18"/>
          <w:szCs w:val="18"/>
          <w:shd w:val="clear" w:color="auto" w:fill="FFFFFF"/>
        </w:rPr>
        <w:t>Table V. VOC Content Limits for Adhesives, Sealants, Adhesive Primers and Sealant Primers, As Applied</w:t>
      </w:r>
    </w:p>
    <w:p w14:paraId="09B3D4CE" w14:textId="52F793B0" w:rsidR="0007421C" w:rsidRPr="00FA7652" w:rsidRDefault="0007421C" w:rsidP="00FA7652">
      <w:pPr>
        <w:spacing w:after="0"/>
        <w:ind w:left="180"/>
        <w:rPr>
          <w:rFonts w:ascii="Times New Roman" w:hAnsi="Times New Roman" w:cs="Times New Roman"/>
          <w:color w:val="0000FF"/>
          <w:sz w:val="18"/>
          <w:szCs w:val="1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14"/>
        <w:gridCol w:w="3754"/>
        <w:gridCol w:w="3632"/>
      </w:tblGrid>
      <w:tr w:rsidR="00611145" w:rsidRPr="00EC19C6" w14:paraId="616E5CFA" w14:textId="77777777" w:rsidTr="00611145">
        <w:tc>
          <w:tcPr>
            <w:tcW w:w="0" w:type="auto"/>
            <w:shd w:val="clear" w:color="auto" w:fill="FFFFFF"/>
            <w:vAlign w:val="center"/>
            <w:hideMark/>
          </w:tcPr>
          <w:p w14:paraId="7ECE5FC0"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i/>
                <w:iCs/>
                <w:color w:val="333333"/>
                <w:sz w:val="18"/>
                <w:szCs w:val="18"/>
              </w:rPr>
              <w:t>Adhesive, sealant, adhesive primer or</w:t>
            </w:r>
            <w:r w:rsidRPr="00FA7652">
              <w:rPr>
                <w:rFonts w:ascii="Times New Roman" w:eastAsia="Times New Roman" w:hAnsi="Times New Roman" w:cs="Times New Roman"/>
                <w:i/>
                <w:iCs/>
                <w:color w:val="333333"/>
                <w:sz w:val="18"/>
                <w:szCs w:val="18"/>
              </w:rPr>
              <w:br/>
              <w:t>sealant primer category</w:t>
            </w:r>
          </w:p>
        </w:tc>
        <w:tc>
          <w:tcPr>
            <w:tcW w:w="0" w:type="auto"/>
            <w:shd w:val="clear" w:color="auto" w:fill="FFFFFF"/>
            <w:vAlign w:val="center"/>
            <w:hideMark/>
          </w:tcPr>
          <w:p w14:paraId="4E3C4881"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i/>
                <w:iCs/>
                <w:color w:val="333333"/>
                <w:sz w:val="18"/>
                <w:szCs w:val="18"/>
              </w:rPr>
              <w:t xml:space="preserve">VOC content limit (pounds VOC per gallon, less </w:t>
            </w:r>
            <w:proofErr w:type="gramStart"/>
            <w:r w:rsidRPr="00FA7652">
              <w:rPr>
                <w:rFonts w:ascii="Times New Roman" w:eastAsia="Times New Roman" w:hAnsi="Times New Roman" w:cs="Times New Roman"/>
                <w:i/>
                <w:iCs/>
                <w:color w:val="333333"/>
                <w:sz w:val="18"/>
                <w:szCs w:val="18"/>
              </w:rPr>
              <w:t>water</w:t>
            </w:r>
            <w:proofErr w:type="gramEnd"/>
            <w:r w:rsidRPr="00FA7652">
              <w:rPr>
                <w:rFonts w:ascii="Times New Roman" w:eastAsia="Times New Roman" w:hAnsi="Times New Roman" w:cs="Times New Roman"/>
                <w:i/>
                <w:iCs/>
                <w:color w:val="333333"/>
                <w:sz w:val="18"/>
                <w:szCs w:val="18"/>
              </w:rPr>
              <w:t xml:space="preserve"> and exempt compounds)*</w:t>
            </w:r>
          </w:p>
        </w:tc>
        <w:tc>
          <w:tcPr>
            <w:tcW w:w="0" w:type="auto"/>
            <w:shd w:val="clear" w:color="auto" w:fill="FFFFFF"/>
            <w:vAlign w:val="center"/>
            <w:hideMark/>
          </w:tcPr>
          <w:p w14:paraId="79B64B2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i/>
                <w:iCs/>
                <w:color w:val="333333"/>
                <w:sz w:val="18"/>
                <w:szCs w:val="18"/>
              </w:rPr>
              <w:t xml:space="preserve">VOC content limit (grams VOC per liter, less </w:t>
            </w:r>
            <w:proofErr w:type="gramStart"/>
            <w:r w:rsidRPr="00FA7652">
              <w:rPr>
                <w:rFonts w:ascii="Times New Roman" w:eastAsia="Times New Roman" w:hAnsi="Times New Roman" w:cs="Times New Roman"/>
                <w:i/>
                <w:iCs/>
                <w:color w:val="333333"/>
                <w:sz w:val="18"/>
                <w:szCs w:val="18"/>
              </w:rPr>
              <w:t>water</w:t>
            </w:r>
            <w:proofErr w:type="gramEnd"/>
            <w:r w:rsidRPr="00FA7652">
              <w:rPr>
                <w:rFonts w:ascii="Times New Roman" w:eastAsia="Times New Roman" w:hAnsi="Times New Roman" w:cs="Times New Roman"/>
                <w:i/>
                <w:iCs/>
                <w:color w:val="333333"/>
                <w:sz w:val="18"/>
                <w:szCs w:val="18"/>
              </w:rPr>
              <w:t xml:space="preserve"> and exempt compounds)*</w:t>
            </w:r>
          </w:p>
        </w:tc>
      </w:tr>
      <w:tr w:rsidR="00611145" w:rsidRPr="00EC19C6" w14:paraId="07AA2A0F" w14:textId="77777777" w:rsidTr="00611145">
        <w:tc>
          <w:tcPr>
            <w:tcW w:w="0" w:type="auto"/>
            <w:shd w:val="clear" w:color="auto" w:fill="FFFFFF"/>
            <w:vAlign w:val="center"/>
            <w:hideMark/>
          </w:tcPr>
          <w:p w14:paraId="61F1D10A"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i/>
                <w:iCs/>
                <w:color w:val="333333"/>
                <w:sz w:val="18"/>
                <w:szCs w:val="18"/>
              </w:rPr>
              <w:t>Adhesives</w:t>
            </w:r>
          </w:p>
        </w:tc>
        <w:tc>
          <w:tcPr>
            <w:tcW w:w="0" w:type="auto"/>
            <w:shd w:val="clear" w:color="auto" w:fill="FFFFFF"/>
            <w:vAlign w:val="center"/>
            <w:hideMark/>
          </w:tcPr>
          <w:p w14:paraId="14ED4DE5" w14:textId="77777777" w:rsidR="00611145" w:rsidRPr="00FA7652" w:rsidRDefault="00611145" w:rsidP="00FA7652">
            <w:pPr>
              <w:spacing w:after="0" w:line="240" w:lineRule="auto"/>
              <w:ind w:left="180"/>
              <w:rPr>
                <w:rFonts w:ascii="Times New Roman" w:eastAsia="Times New Roman" w:hAnsi="Times New Roman" w:cs="Times New Roman"/>
                <w:sz w:val="18"/>
                <w:szCs w:val="18"/>
              </w:rPr>
            </w:pPr>
          </w:p>
        </w:tc>
        <w:tc>
          <w:tcPr>
            <w:tcW w:w="0" w:type="auto"/>
            <w:shd w:val="clear" w:color="auto" w:fill="FFFFFF"/>
            <w:vAlign w:val="center"/>
            <w:hideMark/>
          </w:tcPr>
          <w:p w14:paraId="6ED1F4D3" w14:textId="77777777" w:rsidR="00611145" w:rsidRPr="00FA7652" w:rsidRDefault="00611145" w:rsidP="00FA7652">
            <w:pPr>
              <w:spacing w:after="0" w:line="240" w:lineRule="auto"/>
              <w:ind w:left="180"/>
              <w:rPr>
                <w:rFonts w:ascii="Times New Roman" w:eastAsia="Times New Roman" w:hAnsi="Times New Roman" w:cs="Times New Roman"/>
                <w:sz w:val="18"/>
                <w:szCs w:val="18"/>
              </w:rPr>
            </w:pPr>
          </w:p>
        </w:tc>
      </w:tr>
      <w:tr w:rsidR="00611145" w:rsidRPr="00EC19C6" w14:paraId="2224895B" w14:textId="77777777" w:rsidTr="00611145">
        <w:tc>
          <w:tcPr>
            <w:tcW w:w="0" w:type="auto"/>
            <w:shd w:val="clear" w:color="auto" w:fill="FFFFFF"/>
            <w:vAlign w:val="center"/>
            <w:hideMark/>
          </w:tcPr>
          <w:p w14:paraId="261C280A"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ABS welding</w:t>
            </w:r>
          </w:p>
        </w:tc>
        <w:tc>
          <w:tcPr>
            <w:tcW w:w="0" w:type="auto"/>
            <w:shd w:val="clear" w:color="auto" w:fill="FFFFFF"/>
            <w:vAlign w:val="center"/>
            <w:hideMark/>
          </w:tcPr>
          <w:p w14:paraId="2138D00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3.3</w:t>
            </w:r>
          </w:p>
        </w:tc>
        <w:tc>
          <w:tcPr>
            <w:tcW w:w="0" w:type="auto"/>
            <w:shd w:val="clear" w:color="auto" w:fill="FFFFFF"/>
            <w:vAlign w:val="center"/>
            <w:hideMark/>
          </w:tcPr>
          <w:p w14:paraId="1B90EEC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400</w:t>
            </w:r>
          </w:p>
        </w:tc>
      </w:tr>
      <w:tr w:rsidR="00611145" w:rsidRPr="00EC19C6" w14:paraId="2B9338D1" w14:textId="77777777" w:rsidTr="00611145">
        <w:tc>
          <w:tcPr>
            <w:tcW w:w="0" w:type="auto"/>
            <w:shd w:val="clear" w:color="auto" w:fill="FFFFFF"/>
            <w:vAlign w:val="center"/>
            <w:hideMark/>
          </w:tcPr>
          <w:p w14:paraId="6EB62BB7"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Ceramic tile installation</w:t>
            </w:r>
          </w:p>
        </w:tc>
        <w:tc>
          <w:tcPr>
            <w:tcW w:w="0" w:type="auto"/>
            <w:shd w:val="clear" w:color="auto" w:fill="FFFFFF"/>
            <w:vAlign w:val="center"/>
            <w:hideMark/>
          </w:tcPr>
          <w:p w14:paraId="5DB80C81"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1.1</w:t>
            </w:r>
          </w:p>
        </w:tc>
        <w:tc>
          <w:tcPr>
            <w:tcW w:w="0" w:type="auto"/>
            <w:shd w:val="clear" w:color="auto" w:fill="FFFFFF"/>
            <w:vAlign w:val="center"/>
            <w:hideMark/>
          </w:tcPr>
          <w:p w14:paraId="78C4A8F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130</w:t>
            </w:r>
          </w:p>
        </w:tc>
      </w:tr>
      <w:tr w:rsidR="00611145" w:rsidRPr="00EC19C6" w14:paraId="437EC441" w14:textId="77777777" w:rsidTr="00611145">
        <w:tc>
          <w:tcPr>
            <w:tcW w:w="0" w:type="auto"/>
            <w:shd w:val="clear" w:color="auto" w:fill="FFFFFF"/>
            <w:vAlign w:val="center"/>
            <w:hideMark/>
          </w:tcPr>
          <w:p w14:paraId="49F7742E"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Computer diskette jacket manufacturing</w:t>
            </w:r>
          </w:p>
        </w:tc>
        <w:tc>
          <w:tcPr>
            <w:tcW w:w="0" w:type="auto"/>
            <w:shd w:val="clear" w:color="auto" w:fill="FFFFFF"/>
            <w:vAlign w:val="center"/>
            <w:hideMark/>
          </w:tcPr>
          <w:p w14:paraId="3530E2C7"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7.1</w:t>
            </w:r>
          </w:p>
        </w:tc>
        <w:tc>
          <w:tcPr>
            <w:tcW w:w="0" w:type="auto"/>
            <w:shd w:val="clear" w:color="auto" w:fill="FFFFFF"/>
            <w:vAlign w:val="center"/>
            <w:hideMark/>
          </w:tcPr>
          <w:p w14:paraId="2F78AC82"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850</w:t>
            </w:r>
          </w:p>
        </w:tc>
      </w:tr>
      <w:tr w:rsidR="00611145" w:rsidRPr="00EC19C6" w14:paraId="1630B839" w14:textId="77777777" w:rsidTr="00611145">
        <w:tc>
          <w:tcPr>
            <w:tcW w:w="0" w:type="auto"/>
            <w:shd w:val="clear" w:color="auto" w:fill="FFFFFF"/>
            <w:vAlign w:val="center"/>
            <w:hideMark/>
          </w:tcPr>
          <w:p w14:paraId="713BC0F6"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Contact bond</w:t>
            </w:r>
          </w:p>
        </w:tc>
        <w:tc>
          <w:tcPr>
            <w:tcW w:w="0" w:type="auto"/>
            <w:shd w:val="clear" w:color="auto" w:fill="FFFFFF"/>
            <w:vAlign w:val="center"/>
            <w:hideMark/>
          </w:tcPr>
          <w:p w14:paraId="1C6684EC"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2.1</w:t>
            </w:r>
          </w:p>
        </w:tc>
        <w:tc>
          <w:tcPr>
            <w:tcW w:w="0" w:type="auto"/>
            <w:shd w:val="clear" w:color="auto" w:fill="FFFFFF"/>
            <w:vAlign w:val="center"/>
            <w:hideMark/>
          </w:tcPr>
          <w:p w14:paraId="2406066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250</w:t>
            </w:r>
          </w:p>
        </w:tc>
      </w:tr>
      <w:tr w:rsidR="00611145" w:rsidRPr="00EC19C6" w14:paraId="69DA9E7F" w14:textId="77777777" w:rsidTr="00611145">
        <w:tc>
          <w:tcPr>
            <w:tcW w:w="0" w:type="auto"/>
            <w:shd w:val="clear" w:color="auto" w:fill="FFFFFF"/>
            <w:vAlign w:val="center"/>
            <w:hideMark/>
          </w:tcPr>
          <w:p w14:paraId="66182085"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Cove base installation</w:t>
            </w:r>
          </w:p>
        </w:tc>
        <w:tc>
          <w:tcPr>
            <w:tcW w:w="0" w:type="auto"/>
            <w:shd w:val="clear" w:color="auto" w:fill="FFFFFF"/>
            <w:vAlign w:val="center"/>
            <w:hideMark/>
          </w:tcPr>
          <w:p w14:paraId="46A488E6"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1.3</w:t>
            </w:r>
          </w:p>
        </w:tc>
        <w:tc>
          <w:tcPr>
            <w:tcW w:w="0" w:type="auto"/>
            <w:shd w:val="clear" w:color="auto" w:fill="FFFFFF"/>
            <w:vAlign w:val="center"/>
            <w:hideMark/>
          </w:tcPr>
          <w:p w14:paraId="3124BFB0"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150</w:t>
            </w:r>
          </w:p>
        </w:tc>
      </w:tr>
      <w:tr w:rsidR="00611145" w:rsidRPr="00EC19C6" w14:paraId="3DB5CEA7" w14:textId="77777777" w:rsidTr="00611145">
        <w:tc>
          <w:tcPr>
            <w:tcW w:w="0" w:type="auto"/>
            <w:shd w:val="clear" w:color="auto" w:fill="FFFFFF"/>
            <w:vAlign w:val="center"/>
            <w:hideMark/>
          </w:tcPr>
          <w:p w14:paraId="02FF6CFF"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CPVC welding</w:t>
            </w:r>
          </w:p>
        </w:tc>
        <w:tc>
          <w:tcPr>
            <w:tcW w:w="0" w:type="auto"/>
            <w:shd w:val="clear" w:color="auto" w:fill="FFFFFF"/>
            <w:vAlign w:val="center"/>
            <w:hideMark/>
          </w:tcPr>
          <w:p w14:paraId="1C05139C"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4.1</w:t>
            </w:r>
          </w:p>
        </w:tc>
        <w:tc>
          <w:tcPr>
            <w:tcW w:w="0" w:type="auto"/>
            <w:shd w:val="clear" w:color="auto" w:fill="FFFFFF"/>
            <w:vAlign w:val="center"/>
            <w:hideMark/>
          </w:tcPr>
          <w:p w14:paraId="09CDF82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490</w:t>
            </w:r>
          </w:p>
        </w:tc>
      </w:tr>
      <w:tr w:rsidR="00611145" w:rsidRPr="00EC19C6" w14:paraId="3239484A" w14:textId="77777777" w:rsidTr="00611145">
        <w:tc>
          <w:tcPr>
            <w:tcW w:w="0" w:type="auto"/>
            <w:shd w:val="clear" w:color="auto" w:fill="FFFFFF"/>
            <w:vAlign w:val="center"/>
            <w:hideMark/>
          </w:tcPr>
          <w:p w14:paraId="02C5B862"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Indoor floor covering installation</w:t>
            </w:r>
          </w:p>
        </w:tc>
        <w:tc>
          <w:tcPr>
            <w:tcW w:w="0" w:type="auto"/>
            <w:shd w:val="clear" w:color="auto" w:fill="FFFFFF"/>
            <w:vAlign w:val="center"/>
            <w:hideMark/>
          </w:tcPr>
          <w:p w14:paraId="763F47AA" w14:textId="77777777" w:rsidR="00611145" w:rsidRPr="00FA7652" w:rsidRDefault="00611145" w:rsidP="00FA7652">
            <w:pPr>
              <w:tabs>
                <w:tab w:val="left" w:pos="3205"/>
              </w:tabs>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1.3</w:t>
            </w:r>
          </w:p>
        </w:tc>
        <w:tc>
          <w:tcPr>
            <w:tcW w:w="0" w:type="auto"/>
            <w:shd w:val="clear" w:color="auto" w:fill="FFFFFF"/>
            <w:vAlign w:val="center"/>
            <w:hideMark/>
          </w:tcPr>
          <w:p w14:paraId="74AD2A36"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150</w:t>
            </w:r>
          </w:p>
        </w:tc>
      </w:tr>
      <w:tr w:rsidR="00611145" w:rsidRPr="00EC19C6" w14:paraId="7BD19513" w14:textId="77777777" w:rsidTr="00611145">
        <w:tc>
          <w:tcPr>
            <w:tcW w:w="0" w:type="auto"/>
            <w:shd w:val="clear" w:color="auto" w:fill="FFFFFF"/>
            <w:vAlign w:val="center"/>
            <w:hideMark/>
          </w:tcPr>
          <w:p w14:paraId="5A96FD4C"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Metal to urethane/rubber molding or  casting</w:t>
            </w:r>
          </w:p>
        </w:tc>
        <w:tc>
          <w:tcPr>
            <w:tcW w:w="0" w:type="auto"/>
            <w:shd w:val="clear" w:color="auto" w:fill="FFFFFF"/>
            <w:vAlign w:val="center"/>
            <w:hideMark/>
          </w:tcPr>
          <w:p w14:paraId="6D803236"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7.1</w:t>
            </w:r>
          </w:p>
        </w:tc>
        <w:tc>
          <w:tcPr>
            <w:tcW w:w="0" w:type="auto"/>
            <w:shd w:val="clear" w:color="auto" w:fill="FFFFFF"/>
            <w:vAlign w:val="center"/>
            <w:hideMark/>
          </w:tcPr>
          <w:p w14:paraId="6A132725"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850</w:t>
            </w:r>
          </w:p>
        </w:tc>
      </w:tr>
      <w:tr w:rsidR="00611145" w:rsidRPr="00EC19C6" w14:paraId="793ABCDF" w14:textId="77777777" w:rsidTr="00611145">
        <w:tc>
          <w:tcPr>
            <w:tcW w:w="0" w:type="auto"/>
            <w:shd w:val="clear" w:color="auto" w:fill="FFFFFF"/>
            <w:vAlign w:val="center"/>
            <w:hideMark/>
          </w:tcPr>
          <w:p w14:paraId="3250E38D"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Multipurpose construction</w:t>
            </w:r>
          </w:p>
        </w:tc>
        <w:tc>
          <w:tcPr>
            <w:tcW w:w="0" w:type="auto"/>
            <w:shd w:val="clear" w:color="auto" w:fill="FFFFFF"/>
            <w:vAlign w:val="center"/>
            <w:hideMark/>
          </w:tcPr>
          <w:p w14:paraId="6436768E"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1.7</w:t>
            </w:r>
          </w:p>
        </w:tc>
        <w:tc>
          <w:tcPr>
            <w:tcW w:w="0" w:type="auto"/>
            <w:shd w:val="clear" w:color="auto" w:fill="FFFFFF"/>
            <w:vAlign w:val="center"/>
            <w:hideMark/>
          </w:tcPr>
          <w:p w14:paraId="186F19BA"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200</w:t>
            </w:r>
          </w:p>
        </w:tc>
      </w:tr>
      <w:tr w:rsidR="00611145" w:rsidRPr="00EC19C6" w14:paraId="0CFE3514" w14:textId="77777777" w:rsidTr="00611145">
        <w:tc>
          <w:tcPr>
            <w:tcW w:w="0" w:type="auto"/>
            <w:shd w:val="clear" w:color="auto" w:fill="FFFFFF"/>
            <w:vAlign w:val="center"/>
            <w:hideMark/>
          </w:tcPr>
          <w:p w14:paraId="5D6CC21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Nonmembrane roof installation/repair</w:t>
            </w:r>
          </w:p>
        </w:tc>
        <w:tc>
          <w:tcPr>
            <w:tcW w:w="0" w:type="auto"/>
            <w:shd w:val="clear" w:color="auto" w:fill="FFFFFF"/>
            <w:vAlign w:val="center"/>
            <w:hideMark/>
          </w:tcPr>
          <w:p w14:paraId="305E57E7"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w:t>
            </w:r>
          </w:p>
        </w:tc>
        <w:tc>
          <w:tcPr>
            <w:tcW w:w="0" w:type="auto"/>
            <w:shd w:val="clear" w:color="auto" w:fill="FFFFFF"/>
            <w:vAlign w:val="center"/>
            <w:hideMark/>
          </w:tcPr>
          <w:p w14:paraId="2E5EFC3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300</w:t>
            </w:r>
          </w:p>
        </w:tc>
      </w:tr>
      <w:tr w:rsidR="00611145" w:rsidRPr="00EC19C6" w14:paraId="7EC61FC4" w14:textId="77777777" w:rsidTr="00611145">
        <w:tc>
          <w:tcPr>
            <w:tcW w:w="0" w:type="auto"/>
            <w:shd w:val="clear" w:color="auto" w:fill="FFFFFF"/>
            <w:vAlign w:val="center"/>
            <w:hideMark/>
          </w:tcPr>
          <w:p w14:paraId="0F47001C"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Outdoor floor covering installation</w:t>
            </w:r>
          </w:p>
        </w:tc>
        <w:tc>
          <w:tcPr>
            <w:tcW w:w="0" w:type="auto"/>
            <w:shd w:val="clear" w:color="auto" w:fill="FFFFFF"/>
            <w:vAlign w:val="center"/>
            <w:hideMark/>
          </w:tcPr>
          <w:p w14:paraId="31DBDC5C"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2.1</w:t>
            </w:r>
          </w:p>
        </w:tc>
        <w:tc>
          <w:tcPr>
            <w:tcW w:w="0" w:type="auto"/>
            <w:shd w:val="clear" w:color="auto" w:fill="FFFFFF"/>
            <w:vAlign w:val="center"/>
            <w:hideMark/>
          </w:tcPr>
          <w:p w14:paraId="5AA17303"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250</w:t>
            </w:r>
          </w:p>
        </w:tc>
      </w:tr>
      <w:tr w:rsidR="00611145" w:rsidRPr="00EC19C6" w14:paraId="2E14424E" w14:textId="77777777" w:rsidTr="00611145">
        <w:tc>
          <w:tcPr>
            <w:tcW w:w="0" w:type="auto"/>
            <w:shd w:val="clear" w:color="auto" w:fill="FFFFFF"/>
            <w:vAlign w:val="center"/>
            <w:hideMark/>
          </w:tcPr>
          <w:p w14:paraId="11BD8EB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lastRenderedPageBreak/>
              <w:t> Perimeter bonded sheet vinyl flooring  installation</w:t>
            </w:r>
          </w:p>
        </w:tc>
        <w:tc>
          <w:tcPr>
            <w:tcW w:w="0" w:type="auto"/>
            <w:shd w:val="clear" w:color="auto" w:fill="FFFFFF"/>
            <w:vAlign w:val="center"/>
            <w:hideMark/>
          </w:tcPr>
          <w:p w14:paraId="3018437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5.5</w:t>
            </w:r>
          </w:p>
        </w:tc>
        <w:tc>
          <w:tcPr>
            <w:tcW w:w="0" w:type="auto"/>
            <w:shd w:val="clear" w:color="auto" w:fill="FFFFFF"/>
            <w:vAlign w:val="center"/>
            <w:hideMark/>
          </w:tcPr>
          <w:p w14:paraId="2DE10F4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660</w:t>
            </w:r>
          </w:p>
        </w:tc>
      </w:tr>
      <w:tr w:rsidR="00611145" w:rsidRPr="00EC19C6" w14:paraId="1281F150" w14:textId="77777777" w:rsidTr="00611145">
        <w:tc>
          <w:tcPr>
            <w:tcW w:w="0" w:type="auto"/>
            <w:shd w:val="clear" w:color="auto" w:fill="FFFFFF"/>
            <w:vAlign w:val="center"/>
            <w:hideMark/>
          </w:tcPr>
          <w:p w14:paraId="5A407B8F"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Plastic cement welding, other than ABS,  CPVC or PVC welding</w:t>
            </w:r>
          </w:p>
        </w:tc>
        <w:tc>
          <w:tcPr>
            <w:tcW w:w="0" w:type="auto"/>
            <w:shd w:val="clear" w:color="auto" w:fill="FFFFFF"/>
            <w:vAlign w:val="center"/>
            <w:hideMark/>
          </w:tcPr>
          <w:p w14:paraId="76D0F2E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4.3</w:t>
            </w:r>
          </w:p>
        </w:tc>
        <w:tc>
          <w:tcPr>
            <w:tcW w:w="0" w:type="auto"/>
            <w:shd w:val="clear" w:color="auto" w:fill="FFFFFF"/>
            <w:vAlign w:val="center"/>
            <w:hideMark/>
          </w:tcPr>
          <w:p w14:paraId="4902FBC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510</w:t>
            </w:r>
          </w:p>
        </w:tc>
      </w:tr>
      <w:tr w:rsidR="00611145" w:rsidRPr="00EC19C6" w14:paraId="4ABBE8AE" w14:textId="77777777" w:rsidTr="00611145">
        <w:tc>
          <w:tcPr>
            <w:tcW w:w="0" w:type="auto"/>
            <w:shd w:val="clear" w:color="auto" w:fill="FFFFFF"/>
            <w:vAlign w:val="center"/>
            <w:hideMark/>
          </w:tcPr>
          <w:p w14:paraId="1E1352BF"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PVC welding</w:t>
            </w:r>
          </w:p>
        </w:tc>
        <w:tc>
          <w:tcPr>
            <w:tcW w:w="0" w:type="auto"/>
            <w:shd w:val="clear" w:color="auto" w:fill="FFFFFF"/>
            <w:vAlign w:val="center"/>
            <w:hideMark/>
          </w:tcPr>
          <w:p w14:paraId="665A243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4.3</w:t>
            </w:r>
          </w:p>
        </w:tc>
        <w:tc>
          <w:tcPr>
            <w:tcW w:w="0" w:type="auto"/>
            <w:shd w:val="clear" w:color="auto" w:fill="FFFFFF"/>
            <w:vAlign w:val="center"/>
            <w:hideMark/>
          </w:tcPr>
          <w:p w14:paraId="2B2BCF4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510</w:t>
            </w:r>
          </w:p>
        </w:tc>
      </w:tr>
      <w:tr w:rsidR="00611145" w:rsidRPr="00EC19C6" w14:paraId="1AD5F8F8" w14:textId="77777777" w:rsidTr="00611145">
        <w:tc>
          <w:tcPr>
            <w:tcW w:w="0" w:type="auto"/>
            <w:shd w:val="clear" w:color="auto" w:fill="FFFFFF"/>
            <w:vAlign w:val="center"/>
            <w:hideMark/>
          </w:tcPr>
          <w:p w14:paraId="25DA27CA"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Sheet rubber installation</w:t>
            </w:r>
          </w:p>
        </w:tc>
        <w:tc>
          <w:tcPr>
            <w:tcW w:w="0" w:type="auto"/>
            <w:shd w:val="clear" w:color="auto" w:fill="FFFFFF"/>
            <w:vAlign w:val="center"/>
            <w:hideMark/>
          </w:tcPr>
          <w:p w14:paraId="3D353C4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7.1</w:t>
            </w:r>
          </w:p>
        </w:tc>
        <w:tc>
          <w:tcPr>
            <w:tcW w:w="0" w:type="auto"/>
            <w:shd w:val="clear" w:color="auto" w:fill="FFFFFF"/>
            <w:vAlign w:val="center"/>
            <w:hideMark/>
          </w:tcPr>
          <w:p w14:paraId="3E56966F"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850</w:t>
            </w:r>
          </w:p>
        </w:tc>
      </w:tr>
      <w:tr w:rsidR="00611145" w:rsidRPr="00EC19C6" w14:paraId="00DEFB16" w14:textId="77777777" w:rsidTr="00611145">
        <w:tc>
          <w:tcPr>
            <w:tcW w:w="0" w:type="auto"/>
            <w:shd w:val="clear" w:color="auto" w:fill="FFFFFF"/>
            <w:vAlign w:val="center"/>
            <w:hideMark/>
          </w:tcPr>
          <w:p w14:paraId="1DBCF100"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Single-ply roof membrane installation/  repair</w:t>
            </w:r>
          </w:p>
        </w:tc>
        <w:tc>
          <w:tcPr>
            <w:tcW w:w="0" w:type="auto"/>
            <w:shd w:val="clear" w:color="auto" w:fill="FFFFFF"/>
            <w:vAlign w:val="center"/>
            <w:hideMark/>
          </w:tcPr>
          <w:p w14:paraId="74765B9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2.1</w:t>
            </w:r>
          </w:p>
        </w:tc>
        <w:tc>
          <w:tcPr>
            <w:tcW w:w="0" w:type="auto"/>
            <w:shd w:val="clear" w:color="auto" w:fill="FFFFFF"/>
            <w:vAlign w:val="center"/>
            <w:hideMark/>
          </w:tcPr>
          <w:p w14:paraId="7BA4EB2C"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250</w:t>
            </w:r>
          </w:p>
        </w:tc>
      </w:tr>
      <w:tr w:rsidR="00611145" w:rsidRPr="00EC19C6" w14:paraId="67818A74" w14:textId="77777777" w:rsidTr="00611145">
        <w:tc>
          <w:tcPr>
            <w:tcW w:w="0" w:type="auto"/>
            <w:shd w:val="clear" w:color="auto" w:fill="FFFFFF"/>
            <w:vAlign w:val="center"/>
            <w:hideMark/>
          </w:tcPr>
          <w:p w14:paraId="05533777"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Structural glazing</w:t>
            </w:r>
          </w:p>
        </w:tc>
        <w:tc>
          <w:tcPr>
            <w:tcW w:w="0" w:type="auto"/>
            <w:shd w:val="clear" w:color="auto" w:fill="FFFFFF"/>
            <w:vAlign w:val="center"/>
            <w:hideMark/>
          </w:tcPr>
          <w:p w14:paraId="648373BF"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0.8</w:t>
            </w:r>
          </w:p>
        </w:tc>
        <w:tc>
          <w:tcPr>
            <w:tcW w:w="0" w:type="auto"/>
            <w:shd w:val="clear" w:color="auto" w:fill="FFFFFF"/>
            <w:vAlign w:val="center"/>
            <w:hideMark/>
          </w:tcPr>
          <w:p w14:paraId="21FC4F7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100</w:t>
            </w:r>
          </w:p>
        </w:tc>
      </w:tr>
      <w:tr w:rsidR="00611145" w:rsidRPr="00EC19C6" w14:paraId="1F501149" w14:textId="77777777" w:rsidTr="00611145">
        <w:tc>
          <w:tcPr>
            <w:tcW w:w="0" w:type="auto"/>
            <w:shd w:val="clear" w:color="auto" w:fill="FFFFFF"/>
            <w:vAlign w:val="center"/>
            <w:hideMark/>
          </w:tcPr>
          <w:p w14:paraId="6FA97880"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Thin metal laminating</w:t>
            </w:r>
          </w:p>
        </w:tc>
        <w:tc>
          <w:tcPr>
            <w:tcW w:w="0" w:type="auto"/>
            <w:shd w:val="clear" w:color="auto" w:fill="FFFFFF"/>
            <w:vAlign w:val="center"/>
            <w:hideMark/>
          </w:tcPr>
          <w:p w14:paraId="5380CA13"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6.5</w:t>
            </w:r>
          </w:p>
        </w:tc>
        <w:tc>
          <w:tcPr>
            <w:tcW w:w="0" w:type="auto"/>
            <w:shd w:val="clear" w:color="auto" w:fill="FFFFFF"/>
            <w:vAlign w:val="center"/>
            <w:hideMark/>
          </w:tcPr>
          <w:p w14:paraId="0ED5133F"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780</w:t>
            </w:r>
          </w:p>
        </w:tc>
      </w:tr>
      <w:tr w:rsidR="00611145" w:rsidRPr="00EC19C6" w14:paraId="430276C6" w14:textId="77777777" w:rsidTr="00611145">
        <w:tc>
          <w:tcPr>
            <w:tcW w:w="0" w:type="auto"/>
            <w:shd w:val="clear" w:color="auto" w:fill="FFFFFF"/>
            <w:vAlign w:val="center"/>
            <w:hideMark/>
          </w:tcPr>
          <w:p w14:paraId="5DB3D63D"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Tire retread</w:t>
            </w:r>
          </w:p>
        </w:tc>
        <w:tc>
          <w:tcPr>
            <w:tcW w:w="0" w:type="auto"/>
            <w:shd w:val="clear" w:color="auto" w:fill="FFFFFF"/>
            <w:vAlign w:val="center"/>
            <w:hideMark/>
          </w:tcPr>
          <w:p w14:paraId="572ECF41"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0.8</w:t>
            </w:r>
          </w:p>
        </w:tc>
        <w:tc>
          <w:tcPr>
            <w:tcW w:w="0" w:type="auto"/>
            <w:shd w:val="clear" w:color="auto" w:fill="FFFFFF"/>
            <w:vAlign w:val="center"/>
            <w:hideMark/>
          </w:tcPr>
          <w:p w14:paraId="39D1DC70"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100</w:t>
            </w:r>
          </w:p>
        </w:tc>
      </w:tr>
      <w:tr w:rsidR="00611145" w:rsidRPr="00EC19C6" w14:paraId="63F84BF0" w14:textId="77777777" w:rsidTr="00611145">
        <w:tc>
          <w:tcPr>
            <w:tcW w:w="0" w:type="auto"/>
            <w:shd w:val="clear" w:color="auto" w:fill="FFFFFF"/>
            <w:vAlign w:val="center"/>
            <w:hideMark/>
          </w:tcPr>
          <w:p w14:paraId="50936BB6"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Waterproof resorcinol glue</w:t>
            </w:r>
          </w:p>
        </w:tc>
        <w:tc>
          <w:tcPr>
            <w:tcW w:w="0" w:type="auto"/>
            <w:shd w:val="clear" w:color="auto" w:fill="FFFFFF"/>
            <w:vAlign w:val="center"/>
            <w:hideMark/>
          </w:tcPr>
          <w:p w14:paraId="4298008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1.4</w:t>
            </w:r>
          </w:p>
        </w:tc>
        <w:tc>
          <w:tcPr>
            <w:tcW w:w="0" w:type="auto"/>
            <w:shd w:val="clear" w:color="auto" w:fill="FFFFFF"/>
            <w:vAlign w:val="center"/>
            <w:hideMark/>
          </w:tcPr>
          <w:p w14:paraId="5C592BF5"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170</w:t>
            </w:r>
          </w:p>
        </w:tc>
      </w:tr>
      <w:tr w:rsidR="00611145" w:rsidRPr="00EC19C6" w14:paraId="75CEC16A" w14:textId="77777777" w:rsidTr="00611145">
        <w:tc>
          <w:tcPr>
            <w:tcW w:w="0" w:type="auto"/>
            <w:shd w:val="clear" w:color="auto" w:fill="FFFFFF"/>
            <w:vAlign w:val="center"/>
            <w:hideMark/>
          </w:tcPr>
          <w:p w14:paraId="478632A5"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i/>
                <w:iCs/>
                <w:color w:val="333333"/>
                <w:sz w:val="18"/>
                <w:szCs w:val="18"/>
              </w:rPr>
              <w:t>Sealants</w:t>
            </w:r>
          </w:p>
        </w:tc>
        <w:tc>
          <w:tcPr>
            <w:tcW w:w="0" w:type="auto"/>
            <w:shd w:val="clear" w:color="auto" w:fill="FFFFFF"/>
            <w:vAlign w:val="center"/>
            <w:hideMark/>
          </w:tcPr>
          <w:p w14:paraId="0251B278" w14:textId="77777777" w:rsidR="00611145" w:rsidRPr="00FA7652" w:rsidRDefault="00611145" w:rsidP="00FA7652">
            <w:pPr>
              <w:spacing w:after="0" w:line="240" w:lineRule="auto"/>
              <w:ind w:left="180"/>
              <w:rPr>
                <w:rFonts w:ascii="Times New Roman" w:eastAsia="Times New Roman" w:hAnsi="Times New Roman" w:cs="Times New Roman"/>
                <w:sz w:val="18"/>
                <w:szCs w:val="18"/>
              </w:rPr>
            </w:pPr>
          </w:p>
        </w:tc>
        <w:tc>
          <w:tcPr>
            <w:tcW w:w="0" w:type="auto"/>
            <w:shd w:val="clear" w:color="auto" w:fill="FFFFFF"/>
            <w:vAlign w:val="center"/>
            <w:hideMark/>
          </w:tcPr>
          <w:p w14:paraId="133866DC" w14:textId="77777777" w:rsidR="00611145" w:rsidRPr="00FA7652" w:rsidRDefault="00611145" w:rsidP="00FA7652">
            <w:pPr>
              <w:spacing w:after="0" w:line="240" w:lineRule="auto"/>
              <w:ind w:left="180"/>
              <w:rPr>
                <w:rFonts w:ascii="Times New Roman" w:eastAsia="Times New Roman" w:hAnsi="Times New Roman" w:cs="Times New Roman"/>
                <w:sz w:val="18"/>
                <w:szCs w:val="18"/>
              </w:rPr>
            </w:pPr>
          </w:p>
        </w:tc>
      </w:tr>
      <w:tr w:rsidR="00611145" w:rsidRPr="00EC19C6" w14:paraId="242FE7B5" w14:textId="77777777" w:rsidTr="00611145">
        <w:tc>
          <w:tcPr>
            <w:tcW w:w="0" w:type="auto"/>
            <w:shd w:val="clear" w:color="auto" w:fill="FFFFFF"/>
            <w:vAlign w:val="center"/>
            <w:hideMark/>
          </w:tcPr>
          <w:p w14:paraId="17DEF8E5"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Architectural</w:t>
            </w:r>
          </w:p>
        </w:tc>
        <w:tc>
          <w:tcPr>
            <w:tcW w:w="0" w:type="auto"/>
            <w:shd w:val="clear" w:color="auto" w:fill="FFFFFF"/>
            <w:vAlign w:val="center"/>
            <w:hideMark/>
          </w:tcPr>
          <w:p w14:paraId="5FFF268E"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2.1</w:t>
            </w:r>
          </w:p>
        </w:tc>
        <w:tc>
          <w:tcPr>
            <w:tcW w:w="0" w:type="auto"/>
            <w:shd w:val="clear" w:color="auto" w:fill="FFFFFF"/>
            <w:vAlign w:val="center"/>
            <w:hideMark/>
          </w:tcPr>
          <w:p w14:paraId="5A770CB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250</w:t>
            </w:r>
          </w:p>
        </w:tc>
      </w:tr>
      <w:tr w:rsidR="00611145" w:rsidRPr="00EC19C6" w14:paraId="7291D955" w14:textId="77777777" w:rsidTr="00611145">
        <w:tc>
          <w:tcPr>
            <w:tcW w:w="0" w:type="auto"/>
            <w:shd w:val="clear" w:color="auto" w:fill="FFFFFF"/>
            <w:vAlign w:val="center"/>
            <w:hideMark/>
          </w:tcPr>
          <w:p w14:paraId="5CD8BDB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Marine deck</w:t>
            </w:r>
          </w:p>
        </w:tc>
        <w:tc>
          <w:tcPr>
            <w:tcW w:w="0" w:type="auto"/>
            <w:shd w:val="clear" w:color="auto" w:fill="FFFFFF"/>
            <w:vAlign w:val="center"/>
            <w:hideMark/>
          </w:tcPr>
          <w:p w14:paraId="01F2900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6.3</w:t>
            </w:r>
          </w:p>
        </w:tc>
        <w:tc>
          <w:tcPr>
            <w:tcW w:w="0" w:type="auto"/>
            <w:shd w:val="clear" w:color="auto" w:fill="FFFFFF"/>
            <w:vAlign w:val="center"/>
            <w:hideMark/>
          </w:tcPr>
          <w:p w14:paraId="518B92F6"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760</w:t>
            </w:r>
          </w:p>
        </w:tc>
      </w:tr>
      <w:tr w:rsidR="00611145" w:rsidRPr="00EC19C6" w14:paraId="4048DAED" w14:textId="77777777" w:rsidTr="00611145">
        <w:tc>
          <w:tcPr>
            <w:tcW w:w="0" w:type="auto"/>
            <w:shd w:val="clear" w:color="auto" w:fill="FFFFFF"/>
            <w:vAlign w:val="center"/>
            <w:hideMark/>
          </w:tcPr>
          <w:p w14:paraId="604B8D4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Nonmembrane roof installation/repair</w:t>
            </w:r>
          </w:p>
        </w:tc>
        <w:tc>
          <w:tcPr>
            <w:tcW w:w="0" w:type="auto"/>
            <w:shd w:val="clear" w:color="auto" w:fill="FFFFFF"/>
            <w:vAlign w:val="center"/>
            <w:hideMark/>
          </w:tcPr>
          <w:p w14:paraId="4D7809A7"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w:t>
            </w:r>
          </w:p>
        </w:tc>
        <w:tc>
          <w:tcPr>
            <w:tcW w:w="0" w:type="auto"/>
            <w:shd w:val="clear" w:color="auto" w:fill="FFFFFF"/>
            <w:vAlign w:val="center"/>
            <w:hideMark/>
          </w:tcPr>
          <w:p w14:paraId="1117273C"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300</w:t>
            </w:r>
          </w:p>
        </w:tc>
      </w:tr>
      <w:tr w:rsidR="00611145" w:rsidRPr="00EC19C6" w14:paraId="30E12935" w14:textId="77777777" w:rsidTr="00611145">
        <w:tc>
          <w:tcPr>
            <w:tcW w:w="0" w:type="auto"/>
            <w:shd w:val="clear" w:color="auto" w:fill="FFFFFF"/>
            <w:vAlign w:val="center"/>
            <w:hideMark/>
          </w:tcPr>
          <w:p w14:paraId="46037D6E"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Roadway</w:t>
            </w:r>
          </w:p>
        </w:tc>
        <w:tc>
          <w:tcPr>
            <w:tcW w:w="0" w:type="auto"/>
            <w:shd w:val="clear" w:color="auto" w:fill="FFFFFF"/>
            <w:vAlign w:val="center"/>
            <w:hideMark/>
          </w:tcPr>
          <w:p w14:paraId="0EEFBBCE"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2.1</w:t>
            </w:r>
          </w:p>
        </w:tc>
        <w:tc>
          <w:tcPr>
            <w:tcW w:w="0" w:type="auto"/>
            <w:shd w:val="clear" w:color="auto" w:fill="FFFFFF"/>
            <w:vAlign w:val="center"/>
            <w:hideMark/>
          </w:tcPr>
          <w:p w14:paraId="1E049552"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250</w:t>
            </w:r>
          </w:p>
        </w:tc>
      </w:tr>
      <w:tr w:rsidR="00611145" w:rsidRPr="00EC19C6" w14:paraId="2D863417" w14:textId="77777777" w:rsidTr="00611145">
        <w:tc>
          <w:tcPr>
            <w:tcW w:w="0" w:type="auto"/>
            <w:shd w:val="clear" w:color="auto" w:fill="FFFFFF"/>
            <w:vAlign w:val="center"/>
            <w:hideMark/>
          </w:tcPr>
          <w:p w14:paraId="48F6957E"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Single-ply roof membrane</w:t>
            </w:r>
          </w:p>
        </w:tc>
        <w:tc>
          <w:tcPr>
            <w:tcW w:w="0" w:type="auto"/>
            <w:shd w:val="clear" w:color="auto" w:fill="FFFFFF"/>
            <w:vAlign w:val="center"/>
            <w:hideMark/>
          </w:tcPr>
          <w:p w14:paraId="36D1E84D"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3.8</w:t>
            </w:r>
          </w:p>
        </w:tc>
        <w:tc>
          <w:tcPr>
            <w:tcW w:w="0" w:type="auto"/>
            <w:shd w:val="clear" w:color="auto" w:fill="FFFFFF"/>
            <w:vAlign w:val="center"/>
            <w:hideMark/>
          </w:tcPr>
          <w:p w14:paraId="2DC9B08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450</w:t>
            </w:r>
          </w:p>
        </w:tc>
      </w:tr>
      <w:tr w:rsidR="00611145" w:rsidRPr="00EC19C6" w14:paraId="43C73BD3" w14:textId="77777777" w:rsidTr="00611145">
        <w:tc>
          <w:tcPr>
            <w:tcW w:w="0" w:type="auto"/>
            <w:shd w:val="clear" w:color="auto" w:fill="FFFFFF"/>
            <w:vAlign w:val="center"/>
            <w:hideMark/>
          </w:tcPr>
          <w:p w14:paraId="1089124D"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Other</w:t>
            </w:r>
          </w:p>
        </w:tc>
        <w:tc>
          <w:tcPr>
            <w:tcW w:w="0" w:type="auto"/>
            <w:shd w:val="clear" w:color="auto" w:fill="FFFFFF"/>
            <w:vAlign w:val="center"/>
            <w:hideMark/>
          </w:tcPr>
          <w:p w14:paraId="758FD36F"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3.5</w:t>
            </w:r>
          </w:p>
        </w:tc>
        <w:tc>
          <w:tcPr>
            <w:tcW w:w="0" w:type="auto"/>
            <w:shd w:val="clear" w:color="auto" w:fill="FFFFFF"/>
            <w:vAlign w:val="center"/>
            <w:hideMark/>
          </w:tcPr>
          <w:p w14:paraId="29AF43C2"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420</w:t>
            </w:r>
          </w:p>
        </w:tc>
      </w:tr>
      <w:tr w:rsidR="00611145" w:rsidRPr="00EC19C6" w14:paraId="35E3B9EE" w14:textId="77777777" w:rsidTr="00611145">
        <w:tc>
          <w:tcPr>
            <w:tcW w:w="0" w:type="auto"/>
            <w:shd w:val="clear" w:color="auto" w:fill="FFFFFF"/>
            <w:vAlign w:val="center"/>
            <w:hideMark/>
          </w:tcPr>
          <w:p w14:paraId="4D4ED90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i/>
                <w:iCs/>
                <w:color w:val="333333"/>
                <w:sz w:val="18"/>
                <w:szCs w:val="18"/>
              </w:rPr>
              <w:t>Adhesive Primers</w:t>
            </w:r>
          </w:p>
        </w:tc>
        <w:tc>
          <w:tcPr>
            <w:tcW w:w="0" w:type="auto"/>
            <w:shd w:val="clear" w:color="auto" w:fill="FFFFFF"/>
            <w:vAlign w:val="center"/>
            <w:hideMark/>
          </w:tcPr>
          <w:p w14:paraId="64E8D767" w14:textId="77777777" w:rsidR="00611145" w:rsidRPr="00FA7652" w:rsidRDefault="00611145" w:rsidP="00FA7652">
            <w:pPr>
              <w:spacing w:after="0" w:line="240" w:lineRule="auto"/>
              <w:ind w:left="180"/>
              <w:rPr>
                <w:rFonts w:ascii="Times New Roman" w:eastAsia="Times New Roman" w:hAnsi="Times New Roman" w:cs="Times New Roman"/>
                <w:sz w:val="18"/>
                <w:szCs w:val="18"/>
              </w:rPr>
            </w:pPr>
          </w:p>
        </w:tc>
        <w:tc>
          <w:tcPr>
            <w:tcW w:w="0" w:type="auto"/>
            <w:shd w:val="clear" w:color="auto" w:fill="FFFFFF"/>
            <w:vAlign w:val="center"/>
            <w:hideMark/>
          </w:tcPr>
          <w:p w14:paraId="539C7FE8" w14:textId="77777777" w:rsidR="00611145" w:rsidRPr="00FA7652" w:rsidRDefault="00611145" w:rsidP="00FA7652">
            <w:pPr>
              <w:spacing w:after="0" w:line="240" w:lineRule="auto"/>
              <w:ind w:left="180"/>
              <w:rPr>
                <w:rFonts w:ascii="Times New Roman" w:eastAsia="Times New Roman" w:hAnsi="Times New Roman" w:cs="Times New Roman"/>
                <w:sz w:val="18"/>
                <w:szCs w:val="18"/>
              </w:rPr>
            </w:pPr>
          </w:p>
        </w:tc>
      </w:tr>
      <w:tr w:rsidR="00611145" w:rsidRPr="00EC19C6" w14:paraId="610A8E74" w14:textId="77777777" w:rsidTr="00611145">
        <w:tc>
          <w:tcPr>
            <w:tcW w:w="0" w:type="auto"/>
            <w:shd w:val="clear" w:color="auto" w:fill="FFFFFF"/>
            <w:vAlign w:val="center"/>
            <w:hideMark/>
          </w:tcPr>
          <w:p w14:paraId="7C60A05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Automotive glass</w:t>
            </w:r>
          </w:p>
        </w:tc>
        <w:tc>
          <w:tcPr>
            <w:tcW w:w="0" w:type="auto"/>
            <w:shd w:val="clear" w:color="auto" w:fill="FFFFFF"/>
            <w:vAlign w:val="center"/>
            <w:hideMark/>
          </w:tcPr>
          <w:p w14:paraId="21F45BB6"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5.8</w:t>
            </w:r>
          </w:p>
        </w:tc>
        <w:tc>
          <w:tcPr>
            <w:tcW w:w="0" w:type="auto"/>
            <w:shd w:val="clear" w:color="auto" w:fill="FFFFFF"/>
            <w:vAlign w:val="center"/>
            <w:hideMark/>
          </w:tcPr>
          <w:p w14:paraId="366F25D1"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700</w:t>
            </w:r>
          </w:p>
        </w:tc>
      </w:tr>
      <w:tr w:rsidR="00611145" w:rsidRPr="00EC19C6" w14:paraId="079636FB" w14:textId="77777777" w:rsidTr="00611145">
        <w:tc>
          <w:tcPr>
            <w:tcW w:w="0" w:type="auto"/>
            <w:shd w:val="clear" w:color="auto" w:fill="FFFFFF"/>
            <w:vAlign w:val="center"/>
            <w:hideMark/>
          </w:tcPr>
          <w:p w14:paraId="6D07D593"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Plastic cement welding</w:t>
            </w:r>
          </w:p>
        </w:tc>
        <w:tc>
          <w:tcPr>
            <w:tcW w:w="0" w:type="auto"/>
            <w:shd w:val="clear" w:color="auto" w:fill="FFFFFF"/>
            <w:vAlign w:val="center"/>
            <w:hideMark/>
          </w:tcPr>
          <w:p w14:paraId="609955A5"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5.4</w:t>
            </w:r>
          </w:p>
        </w:tc>
        <w:tc>
          <w:tcPr>
            <w:tcW w:w="0" w:type="auto"/>
            <w:shd w:val="clear" w:color="auto" w:fill="FFFFFF"/>
            <w:vAlign w:val="center"/>
            <w:hideMark/>
          </w:tcPr>
          <w:p w14:paraId="757794D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650</w:t>
            </w:r>
          </w:p>
        </w:tc>
      </w:tr>
      <w:tr w:rsidR="00611145" w:rsidRPr="00EC19C6" w14:paraId="10366E87" w14:textId="77777777" w:rsidTr="00611145">
        <w:tc>
          <w:tcPr>
            <w:tcW w:w="0" w:type="auto"/>
            <w:shd w:val="clear" w:color="auto" w:fill="FFFFFF"/>
            <w:vAlign w:val="center"/>
            <w:hideMark/>
          </w:tcPr>
          <w:p w14:paraId="28C7EF43"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Single-ply roof membrane</w:t>
            </w:r>
          </w:p>
        </w:tc>
        <w:tc>
          <w:tcPr>
            <w:tcW w:w="0" w:type="auto"/>
            <w:shd w:val="clear" w:color="auto" w:fill="FFFFFF"/>
            <w:vAlign w:val="center"/>
            <w:hideMark/>
          </w:tcPr>
          <w:p w14:paraId="19329A0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2.1</w:t>
            </w:r>
          </w:p>
        </w:tc>
        <w:tc>
          <w:tcPr>
            <w:tcW w:w="0" w:type="auto"/>
            <w:shd w:val="clear" w:color="auto" w:fill="FFFFFF"/>
            <w:vAlign w:val="center"/>
            <w:hideMark/>
          </w:tcPr>
          <w:p w14:paraId="454C03B1"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250</w:t>
            </w:r>
          </w:p>
        </w:tc>
      </w:tr>
      <w:tr w:rsidR="00611145" w:rsidRPr="00EC19C6" w14:paraId="22FA4FA8" w14:textId="77777777" w:rsidTr="00611145">
        <w:tc>
          <w:tcPr>
            <w:tcW w:w="0" w:type="auto"/>
            <w:shd w:val="clear" w:color="auto" w:fill="FFFFFF"/>
            <w:vAlign w:val="center"/>
            <w:hideMark/>
          </w:tcPr>
          <w:p w14:paraId="133AE0A0"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Traffic marking tape</w:t>
            </w:r>
          </w:p>
        </w:tc>
        <w:tc>
          <w:tcPr>
            <w:tcW w:w="0" w:type="auto"/>
            <w:shd w:val="clear" w:color="auto" w:fill="FFFFFF"/>
            <w:vAlign w:val="center"/>
            <w:hideMark/>
          </w:tcPr>
          <w:p w14:paraId="54C81AB6"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1.3</w:t>
            </w:r>
          </w:p>
        </w:tc>
        <w:tc>
          <w:tcPr>
            <w:tcW w:w="0" w:type="auto"/>
            <w:shd w:val="clear" w:color="auto" w:fill="FFFFFF"/>
            <w:vAlign w:val="center"/>
            <w:hideMark/>
          </w:tcPr>
          <w:p w14:paraId="1BB5A7FD"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150</w:t>
            </w:r>
          </w:p>
        </w:tc>
      </w:tr>
      <w:tr w:rsidR="00611145" w:rsidRPr="00EC19C6" w14:paraId="6AA0970E" w14:textId="77777777" w:rsidTr="00611145">
        <w:tc>
          <w:tcPr>
            <w:tcW w:w="0" w:type="auto"/>
            <w:shd w:val="clear" w:color="auto" w:fill="FFFFFF"/>
            <w:vAlign w:val="center"/>
            <w:hideMark/>
          </w:tcPr>
          <w:p w14:paraId="77CEA317"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Other</w:t>
            </w:r>
          </w:p>
        </w:tc>
        <w:tc>
          <w:tcPr>
            <w:tcW w:w="0" w:type="auto"/>
            <w:shd w:val="clear" w:color="auto" w:fill="FFFFFF"/>
            <w:vAlign w:val="center"/>
            <w:hideMark/>
          </w:tcPr>
          <w:p w14:paraId="4D539900"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2.1</w:t>
            </w:r>
          </w:p>
        </w:tc>
        <w:tc>
          <w:tcPr>
            <w:tcW w:w="0" w:type="auto"/>
            <w:shd w:val="clear" w:color="auto" w:fill="FFFFFF"/>
            <w:vAlign w:val="center"/>
            <w:hideMark/>
          </w:tcPr>
          <w:p w14:paraId="1B21615B"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250</w:t>
            </w:r>
          </w:p>
        </w:tc>
      </w:tr>
      <w:tr w:rsidR="00611145" w:rsidRPr="00EC19C6" w14:paraId="0DF06AE4" w14:textId="77777777" w:rsidTr="00611145">
        <w:tc>
          <w:tcPr>
            <w:tcW w:w="0" w:type="auto"/>
            <w:shd w:val="clear" w:color="auto" w:fill="FFFFFF"/>
            <w:vAlign w:val="center"/>
            <w:hideMark/>
          </w:tcPr>
          <w:p w14:paraId="2DCFDA5D"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i/>
                <w:iCs/>
                <w:color w:val="333333"/>
                <w:sz w:val="18"/>
                <w:szCs w:val="18"/>
              </w:rPr>
              <w:t>Sealant Primers</w:t>
            </w:r>
          </w:p>
        </w:tc>
        <w:tc>
          <w:tcPr>
            <w:tcW w:w="0" w:type="auto"/>
            <w:shd w:val="clear" w:color="auto" w:fill="FFFFFF"/>
            <w:vAlign w:val="center"/>
            <w:hideMark/>
          </w:tcPr>
          <w:p w14:paraId="19F8F94E" w14:textId="77777777" w:rsidR="00611145" w:rsidRPr="00FA7652" w:rsidRDefault="00611145" w:rsidP="00FA7652">
            <w:pPr>
              <w:spacing w:after="0" w:line="240" w:lineRule="auto"/>
              <w:ind w:left="180"/>
              <w:rPr>
                <w:rFonts w:ascii="Times New Roman" w:eastAsia="Times New Roman" w:hAnsi="Times New Roman" w:cs="Times New Roman"/>
                <w:sz w:val="18"/>
                <w:szCs w:val="18"/>
              </w:rPr>
            </w:pPr>
          </w:p>
        </w:tc>
        <w:tc>
          <w:tcPr>
            <w:tcW w:w="0" w:type="auto"/>
            <w:shd w:val="clear" w:color="auto" w:fill="FFFFFF"/>
            <w:vAlign w:val="center"/>
            <w:hideMark/>
          </w:tcPr>
          <w:p w14:paraId="7F80DECD" w14:textId="77777777" w:rsidR="00611145" w:rsidRPr="00FA7652" w:rsidRDefault="00611145" w:rsidP="00FA7652">
            <w:pPr>
              <w:spacing w:after="0" w:line="240" w:lineRule="auto"/>
              <w:ind w:left="180"/>
              <w:rPr>
                <w:rFonts w:ascii="Times New Roman" w:eastAsia="Times New Roman" w:hAnsi="Times New Roman" w:cs="Times New Roman"/>
                <w:sz w:val="18"/>
                <w:szCs w:val="18"/>
              </w:rPr>
            </w:pPr>
          </w:p>
        </w:tc>
      </w:tr>
      <w:tr w:rsidR="00611145" w:rsidRPr="00EC19C6" w14:paraId="5ACAF690" w14:textId="77777777" w:rsidTr="00611145">
        <w:tc>
          <w:tcPr>
            <w:tcW w:w="0" w:type="auto"/>
            <w:shd w:val="clear" w:color="auto" w:fill="FFFFFF"/>
            <w:vAlign w:val="center"/>
            <w:hideMark/>
          </w:tcPr>
          <w:p w14:paraId="5B416F97"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Marine deck</w:t>
            </w:r>
          </w:p>
        </w:tc>
        <w:tc>
          <w:tcPr>
            <w:tcW w:w="0" w:type="auto"/>
            <w:shd w:val="clear" w:color="auto" w:fill="FFFFFF"/>
            <w:vAlign w:val="center"/>
            <w:hideMark/>
          </w:tcPr>
          <w:p w14:paraId="7862C79F"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6.3</w:t>
            </w:r>
          </w:p>
        </w:tc>
        <w:tc>
          <w:tcPr>
            <w:tcW w:w="0" w:type="auto"/>
            <w:shd w:val="clear" w:color="auto" w:fill="FFFFFF"/>
            <w:vAlign w:val="center"/>
            <w:hideMark/>
          </w:tcPr>
          <w:p w14:paraId="009121D1"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760</w:t>
            </w:r>
          </w:p>
        </w:tc>
      </w:tr>
      <w:tr w:rsidR="00611145" w:rsidRPr="00EC19C6" w14:paraId="673912C1" w14:textId="77777777" w:rsidTr="00611145">
        <w:tc>
          <w:tcPr>
            <w:tcW w:w="0" w:type="auto"/>
            <w:shd w:val="clear" w:color="auto" w:fill="FFFFFF"/>
            <w:vAlign w:val="center"/>
            <w:hideMark/>
          </w:tcPr>
          <w:p w14:paraId="3761CF86"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Nonporous architectural</w:t>
            </w:r>
          </w:p>
        </w:tc>
        <w:tc>
          <w:tcPr>
            <w:tcW w:w="0" w:type="auto"/>
            <w:shd w:val="clear" w:color="auto" w:fill="FFFFFF"/>
            <w:vAlign w:val="center"/>
            <w:hideMark/>
          </w:tcPr>
          <w:p w14:paraId="3E632B7C"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2.1</w:t>
            </w:r>
          </w:p>
        </w:tc>
        <w:tc>
          <w:tcPr>
            <w:tcW w:w="0" w:type="auto"/>
            <w:shd w:val="clear" w:color="auto" w:fill="FFFFFF"/>
            <w:vAlign w:val="center"/>
            <w:hideMark/>
          </w:tcPr>
          <w:p w14:paraId="7D880BC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250</w:t>
            </w:r>
          </w:p>
        </w:tc>
      </w:tr>
      <w:tr w:rsidR="00611145" w:rsidRPr="00EC19C6" w14:paraId="2D36D32F" w14:textId="77777777" w:rsidTr="00611145">
        <w:tc>
          <w:tcPr>
            <w:tcW w:w="0" w:type="auto"/>
            <w:shd w:val="clear" w:color="auto" w:fill="FFFFFF"/>
            <w:vAlign w:val="center"/>
            <w:hideMark/>
          </w:tcPr>
          <w:p w14:paraId="13917652"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Porous architectural</w:t>
            </w:r>
          </w:p>
        </w:tc>
        <w:tc>
          <w:tcPr>
            <w:tcW w:w="0" w:type="auto"/>
            <w:shd w:val="clear" w:color="auto" w:fill="FFFFFF"/>
            <w:vAlign w:val="center"/>
            <w:hideMark/>
          </w:tcPr>
          <w:p w14:paraId="4E74D319"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6.5</w:t>
            </w:r>
          </w:p>
        </w:tc>
        <w:tc>
          <w:tcPr>
            <w:tcW w:w="0" w:type="auto"/>
            <w:shd w:val="clear" w:color="auto" w:fill="FFFFFF"/>
            <w:vAlign w:val="center"/>
            <w:hideMark/>
          </w:tcPr>
          <w:p w14:paraId="72D33F7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775</w:t>
            </w:r>
          </w:p>
        </w:tc>
      </w:tr>
      <w:tr w:rsidR="00611145" w:rsidRPr="00EC19C6" w14:paraId="79E1E10C" w14:textId="77777777" w:rsidTr="00611145">
        <w:tc>
          <w:tcPr>
            <w:tcW w:w="0" w:type="auto"/>
            <w:shd w:val="clear" w:color="auto" w:fill="FFFFFF"/>
            <w:vAlign w:val="center"/>
            <w:hideMark/>
          </w:tcPr>
          <w:p w14:paraId="2B507DD4"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Other</w:t>
            </w:r>
          </w:p>
        </w:tc>
        <w:tc>
          <w:tcPr>
            <w:tcW w:w="0" w:type="auto"/>
            <w:shd w:val="clear" w:color="auto" w:fill="FFFFFF"/>
            <w:vAlign w:val="center"/>
            <w:hideMark/>
          </w:tcPr>
          <w:p w14:paraId="49F7F9FE"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6.3</w:t>
            </w:r>
          </w:p>
        </w:tc>
        <w:tc>
          <w:tcPr>
            <w:tcW w:w="0" w:type="auto"/>
            <w:shd w:val="clear" w:color="auto" w:fill="FFFFFF"/>
            <w:vAlign w:val="center"/>
            <w:hideMark/>
          </w:tcPr>
          <w:p w14:paraId="493E6628" w14:textId="77777777" w:rsidR="00611145" w:rsidRPr="00FA7652" w:rsidRDefault="00611145" w:rsidP="00FA7652">
            <w:pPr>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750</w:t>
            </w:r>
          </w:p>
        </w:tc>
      </w:tr>
    </w:tbl>
    <w:p w14:paraId="23674568" w14:textId="02991F62" w:rsidR="003A3C48" w:rsidRPr="00FA7652" w:rsidRDefault="008A5F02" w:rsidP="00FA7652">
      <w:pPr>
        <w:spacing w:after="0"/>
        <w:ind w:left="180"/>
        <w:rPr>
          <w:rFonts w:ascii="Times New Roman" w:hAnsi="Times New Roman" w:cs="Times New Roman"/>
          <w:b/>
          <w:bCs/>
          <w:color w:val="333333"/>
          <w:sz w:val="18"/>
          <w:szCs w:val="18"/>
          <w:shd w:val="clear" w:color="auto" w:fill="FFFFFF"/>
        </w:rPr>
      </w:pPr>
      <w:r w:rsidRPr="00FA7652">
        <w:rPr>
          <w:rFonts w:ascii="Times New Roman" w:hAnsi="Times New Roman" w:cs="Times New Roman"/>
          <w:color w:val="333333"/>
          <w:sz w:val="18"/>
          <w:szCs w:val="18"/>
          <w:shd w:val="clear" w:color="auto" w:fill="FFFFFF"/>
        </w:rPr>
        <w:t xml:space="preserve">*The VOC content is determined as the weight of VOC per volume of product, less </w:t>
      </w:r>
      <w:proofErr w:type="gramStart"/>
      <w:r w:rsidRPr="00FA7652">
        <w:rPr>
          <w:rFonts w:ascii="Times New Roman" w:hAnsi="Times New Roman" w:cs="Times New Roman"/>
          <w:color w:val="333333"/>
          <w:sz w:val="18"/>
          <w:szCs w:val="18"/>
          <w:shd w:val="clear" w:color="auto" w:fill="FFFFFF"/>
        </w:rPr>
        <w:t>water</w:t>
      </w:r>
      <w:proofErr w:type="gramEnd"/>
      <w:r w:rsidRPr="00FA7652">
        <w:rPr>
          <w:rFonts w:ascii="Times New Roman" w:hAnsi="Times New Roman" w:cs="Times New Roman"/>
          <w:color w:val="333333"/>
          <w:sz w:val="18"/>
          <w:szCs w:val="18"/>
          <w:shd w:val="clear" w:color="auto" w:fill="FFFFFF"/>
        </w:rPr>
        <w:t xml:space="preserve"> and exempt compounds, as specified in subsections (bb) and (cc) or as the weight of VOC per volume of product, as specified in subsection (dd).</w:t>
      </w:r>
    </w:p>
    <w:p w14:paraId="2DEE53FE" w14:textId="77777777" w:rsidR="003A3C48" w:rsidRPr="00FA7652" w:rsidRDefault="003A3C48" w:rsidP="00FA7652">
      <w:pPr>
        <w:spacing w:after="0"/>
        <w:ind w:left="180"/>
        <w:rPr>
          <w:rFonts w:ascii="Times New Roman" w:hAnsi="Times New Roman" w:cs="Times New Roman"/>
          <w:b/>
          <w:bCs/>
          <w:color w:val="333333"/>
          <w:sz w:val="18"/>
          <w:szCs w:val="18"/>
          <w:shd w:val="clear" w:color="auto" w:fill="FFFFFF"/>
        </w:rPr>
      </w:pPr>
    </w:p>
    <w:p w14:paraId="1C560741" w14:textId="4BDE65A5" w:rsidR="003A3C48" w:rsidRPr="00FA7652" w:rsidRDefault="003A3C48" w:rsidP="00FA7652">
      <w:pPr>
        <w:spacing w:after="0"/>
        <w:ind w:left="180"/>
        <w:rPr>
          <w:rFonts w:ascii="Times New Roman" w:hAnsi="Times New Roman" w:cs="Times New Roman"/>
          <w:color w:val="0000FF"/>
          <w:sz w:val="18"/>
          <w:szCs w:val="18"/>
        </w:rPr>
      </w:pPr>
      <w:r w:rsidRPr="00FA7652">
        <w:rPr>
          <w:rFonts w:ascii="Times New Roman" w:hAnsi="Times New Roman" w:cs="Times New Roman"/>
          <w:b/>
          <w:bCs/>
          <w:color w:val="333333"/>
          <w:sz w:val="18"/>
          <w:szCs w:val="18"/>
          <w:shd w:val="clear" w:color="auto" w:fill="FFFFFF"/>
        </w:rPr>
        <w:t>Table VI. VOC Content Limits for Adhesive or Sealant Products Applied to Particular Substrates, As Applied</w:t>
      </w:r>
    </w:p>
    <w:tbl>
      <w:tblPr>
        <w:tblpPr w:leftFromText="180" w:rightFromText="180" w:vertAnchor="text" w:horzAnchor="margin" w:tblpY="72"/>
        <w:tblW w:w="0" w:type="auto"/>
        <w:tblCellMar>
          <w:top w:w="15" w:type="dxa"/>
          <w:left w:w="15" w:type="dxa"/>
          <w:bottom w:w="15" w:type="dxa"/>
          <w:right w:w="15" w:type="dxa"/>
        </w:tblCellMar>
        <w:tblLook w:val="04A0" w:firstRow="1" w:lastRow="0" w:firstColumn="1" w:lastColumn="0" w:noHBand="0" w:noVBand="1"/>
      </w:tblPr>
      <w:tblGrid>
        <w:gridCol w:w="1910"/>
        <w:gridCol w:w="4524"/>
        <w:gridCol w:w="4366"/>
      </w:tblGrid>
      <w:tr w:rsidR="00EC7C10" w:rsidRPr="00EC19C6" w14:paraId="676EE229" w14:textId="77777777" w:rsidTr="00EC7C10">
        <w:tc>
          <w:tcPr>
            <w:tcW w:w="0" w:type="auto"/>
            <w:shd w:val="clear" w:color="auto" w:fill="auto"/>
            <w:vAlign w:val="center"/>
            <w:hideMark/>
          </w:tcPr>
          <w:p w14:paraId="0E71960D"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Adhesive or Sealant Products</w:t>
            </w:r>
            <w:r w:rsidRPr="00FA7652">
              <w:rPr>
                <w:rFonts w:ascii="Times New Roman" w:eastAsia="Times New Roman" w:hAnsi="Times New Roman" w:cs="Times New Roman"/>
                <w:i/>
                <w:iCs/>
                <w:sz w:val="18"/>
                <w:szCs w:val="18"/>
              </w:rPr>
              <w:br/>
              <w:t>Applied to the Listed</w:t>
            </w:r>
            <w:r w:rsidRPr="00FA7652">
              <w:rPr>
                <w:rFonts w:ascii="Times New Roman" w:eastAsia="Times New Roman" w:hAnsi="Times New Roman" w:cs="Times New Roman"/>
                <w:i/>
                <w:iCs/>
                <w:sz w:val="18"/>
                <w:szCs w:val="18"/>
              </w:rPr>
              <w:br/>
              <w:t>Substrate</w:t>
            </w:r>
          </w:p>
        </w:tc>
        <w:tc>
          <w:tcPr>
            <w:tcW w:w="0" w:type="auto"/>
            <w:shd w:val="clear" w:color="auto" w:fill="auto"/>
            <w:vAlign w:val="center"/>
            <w:hideMark/>
          </w:tcPr>
          <w:p w14:paraId="36963CB3"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 xml:space="preserve">VOC content limit (pounds VOC per gallon, less </w:t>
            </w:r>
            <w:proofErr w:type="gramStart"/>
            <w:r w:rsidRPr="00FA7652">
              <w:rPr>
                <w:rFonts w:ascii="Times New Roman" w:eastAsia="Times New Roman" w:hAnsi="Times New Roman" w:cs="Times New Roman"/>
                <w:i/>
                <w:iCs/>
                <w:sz w:val="18"/>
                <w:szCs w:val="18"/>
              </w:rPr>
              <w:t>water</w:t>
            </w:r>
            <w:proofErr w:type="gramEnd"/>
            <w:r w:rsidRPr="00FA7652">
              <w:rPr>
                <w:rFonts w:ascii="Times New Roman" w:eastAsia="Times New Roman" w:hAnsi="Times New Roman" w:cs="Times New Roman"/>
                <w:i/>
                <w:iCs/>
                <w:sz w:val="18"/>
                <w:szCs w:val="18"/>
              </w:rPr>
              <w:t xml:space="preserve"> and exempt compounds)*</w:t>
            </w:r>
          </w:p>
        </w:tc>
        <w:tc>
          <w:tcPr>
            <w:tcW w:w="0" w:type="auto"/>
            <w:shd w:val="clear" w:color="auto" w:fill="auto"/>
            <w:vAlign w:val="center"/>
            <w:hideMark/>
          </w:tcPr>
          <w:p w14:paraId="3CA37FE9"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 xml:space="preserve">VOC content limit (grams VOC per liter, less </w:t>
            </w:r>
            <w:proofErr w:type="gramStart"/>
            <w:r w:rsidRPr="00FA7652">
              <w:rPr>
                <w:rFonts w:ascii="Times New Roman" w:eastAsia="Times New Roman" w:hAnsi="Times New Roman" w:cs="Times New Roman"/>
                <w:i/>
                <w:iCs/>
                <w:sz w:val="18"/>
                <w:szCs w:val="18"/>
              </w:rPr>
              <w:t>water</w:t>
            </w:r>
            <w:proofErr w:type="gramEnd"/>
            <w:r w:rsidRPr="00FA7652">
              <w:rPr>
                <w:rFonts w:ascii="Times New Roman" w:eastAsia="Times New Roman" w:hAnsi="Times New Roman" w:cs="Times New Roman"/>
                <w:i/>
                <w:iCs/>
                <w:sz w:val="18"/>
                <w:szCs w:val="18"/>
              </w:rPr>
              <w:t xml:space="preserve"> and exempt compounds)*</w:t>
            </w:r>
          </w:p>
        </w:tc>
      </w:tr>
      <w:tr w:rsidR="00EC7C10" w:rsidRPr="00EC19C6" w14:paraId="27E673CF" w14:textId="77777777" w:rsidTr="00EC7C10">
        <w:tc>
          <w:tcPr>
            <w:tcW w:w="0" w:type="auto"/>
            <w:shd w:val="clear" w:color="auto" w:fill="auto"/>
            <w:vAlign w:val="center"/>
            <w:hideMark/>
          </w:tcPr>
          <w:p w14:paraId="23E73AE7"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Fiberglass</w:t>
            </w:r>
          </w:p>
        </w:tc>
        <w:tc>
          <w:tcPr>
            <w:tcW w:w="0" w:type="auto"/>
            <w:shd w:val="clear" w:color="auto" w:fill="auto"/>
            <w:vAlign w:val="center"/>
            <w:hideMark/>
          </w:tcPr>
          <w:p w14:paraId="78CB7AFE"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1.7</w:t>
            </w:r>
          </w:p>
        </w:tc>
        <w:tc>
          <w:tcPr>
            <w:tcW w:w="0" w:type="auto"/>
            <w:shd w:val="clear" w:color="auto" w:fill="auto"/>
            <w:vAlign w:val="center"/>
            <w:hideMark/>
          </w:tcPr>
          <w:p w14:paraId="313A62A0"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200</w:t>
            </w:r>
          </w:p>
        </w:tc>
      </w:tr>
      <w:tr w:rsidR="00EC7C10" w:rsidRPr="00EC19C6" w14:paraId="51141522" w14:textId="77777777" w:rsidTr="00EC7C10">
        <w:tc>
          <w:tcPr>
            <w:tcW w:w="0" w:type="auto"/>
            <w:shd w:val="clear" w:color="auto" w:fill="auto"/>
            <w:vAlign w:val="center"/>
            <w:hideMark/>
          </w:tcPr>
          <w:p w14:paraId="4EF5A450"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Flexible vinyl</w:t>
            </w:r>
          </w:p>
        </w:tc>
        <w:tc>
          <w:tcPr>
            <w:tcW w:w="0" w:type="auto"/>
            <w:shd w:val="clear" w:color="auto" w:fill="auto"/>
            <w:vAlign w:val="center"/>
            <w:hideMark/>
          </w:tcPr>
          <w:p w14:paraId="40AD8248"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2.1</w:t>
            </w:r>
          </w:p>
        </w:tc>
        <w:tc>
          <w:tcPr>
            <w:tcW w:w="0" w:type="auto"/>
            <w:shd w:val="clear" w:color="auto" w:fill="auto"/>
            <w:vAlign w:val="center"/>
            <w:hideMark/>
          </w:tcPr>
          <w:p w14:paraId="5B6BC93D"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250</w:t>
            </w:r>
          </w:p>
        </w:tc>
      </w:tr>
      <w:tr w:rsidR="00EC7C10" w:rsidRPr="00EC19C6" w14:paraId="02EB5900" w14:textId="77777777" w:rsidTr="00EC7C10">
        <w:tc>
          <w:tcPr>
            <w:tcW w:w="0" w:type="auto"/>
            <w:shd w:val="clear" w:color="auto" w:fill="auto"/>
            <w:vAlign w:val="center"/>
            <w:hideMark/>
          </w:tcPr>
          <w:p w14:paraId="0A7B8961"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Metal</w:t>
            </w:r>
          </w:p>
        </w:tc>
        <w:tc>
          <w:tcPr>
            <w:tcW w:w="0" w:type="auto"/>
            <w:shd w:val="clear" w:color="auto" w:fill="auto"/>
            <w:vAlign w:val="center"/>
            <w:hideMark/>
          </w:tcPr>
          <w:p w14:paraId="4052016A"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0.3</w:t>
            </w:r>
          </w:p>
        </w:tc>
        <w:tc>
          <w:tcPr>
            <w:tcW w:w="0" w:type="auto"/>
            <w:shd w:val="clear" w:color="auto" w:fill="auto"/>
            <w:vAlign w:val="center"/>
            <w:hideMark/>
          </w:tcPr>
          <w:p w14:paraId="250D1BAC"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30</w:t>
            </w:r>
          </w:p>
        </w:tc>
      </w:tr>
      <w:tr w:rsidR="00EC7C10" w:rsidRPr="00EC19C6" w14:paraId="646C5ACB" w14:textId="77777777" w:rsidTr="00EC7C10">
        <w:tc>
          <w:tcPr>
            <w:tcW w:w="0" w:type="auto"/>
            <w:shd w:val="clear" w:color="auto" w:fill="auto"/>
            <w:vAlign w:val="center"/>
            <w:hideMark/>
          </w:tcPr>
          <w:p w14:paraId="19C1FB5E"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Porous material</w:t>
            </w:r>
          </w:p>
        </w:tc>
        <w:tc>
          <w:tcPr>
            <w:tcW w:w="0" w:type="auto"/>
            <w:shd w:val="clear" w:color="auto" w:fill="auto"/>
            <w:vAlign w:val="center"/>
            <w:hideMark/>
          </w:tcPr>
          <w:p w14:paraId="41D4F8A0"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w:t>
            </w:r>
          </w:p>
        </w:tc>
        <w:tc>
          <w:tcPr>
            <w:tcW w:w="0" w:type="auto"/>
            <w:shd w:val="clear" w:color="auto" w:fill="auto"/>
            <w:vAlign w:val="center"/>
            <w:hideMark/>
          </w:tcPr>
          <w:p w14:paraId="2252FACD"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120</w:t>
            </w:r>
          </w:p>
        </w:tc>
      </w:tr>
      <w:tr w:rsidR="00EC7C10" w:rsidRPr="00EC19C6" w14:paraId="21638C26" w14:textId="77777777" w:rsidTr="00EC7C10">
        <w:tc>
          <w:tcPr>
            <w:tcW w:w="0" w:type="auto"/>
            <w:shd w:val="clear" w:color="auto" w:fill="auto"/>
            <w:vAlign w:val="center"/>
            <w:hideMark/>
          </w:tcPr>
          <w:p w14:paraId="2BE41329"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Rubber</w:t>
            </w:r>
          </w:p>
        </w:tc>
        <w:tc>
          <w:tcPr>
            <w:tcW w:w="0" w:type="auto"/>
            <w:shd w:val="clear" w:color="auto" w:fill="auto"/>
            <w:vAlign w:val="center"/>
            <w:hideMark/>
          </w:tcPr>
          <w:p w14:paraId="67BFD792"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2.1</w:t>
            </w:r>
          </w:p>
        </w:tc>
        <w:tc>
          <w:tcPr>
            <w:tcW w:w="0" w:type="auto"/>
            <w:shd w:val="clear" w:color="auto" w:fill="auto"/>
            <w:vAlign w:val="center"/>
            <w:hideMark/>
          </w:tcPr>
          <w:p w14:paraId="45BDE769"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250</w:t>
            </w:r>
          </w:p>
        </w:tc>
      </w:tr>
      <w:tr w:rsidR="00EC7C10" w:rsidRPr="00EC19C6" w14:paraId="0493716B" w14:textId="77777777" w:rsidTr="00EC7C10">
        <w:tc>
          <w:tcPr>
            <w:tcW w:w="0" w:type="auto"/>
            <w:shd w:val="clear" w:color="auto" w:fill="auto"/>
            <w:vAlign w:val="center"/>
            <w:hideMark/>
          </w:tcPr>
          <w:p w14:paraId="030461F4"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Other substrates</w:t>
            </w:r>
          </w:p>
        </w:tc>
        <w:tc>
          <w:tcPr>
            <w:tcW w:w="0" w:type="auto"/>
            <w:shd w:val="clear" w:color="auto" w:fill="auto"/>
            <w:vAlign w:val="center"/>
            <w:hideMark/>
          </w:tcPr>
          <w:p w14:paraId="5A2E8071"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2.1</w:t>
            </w:r>
          </w:p>
        </w:tc>
        <w:tc>
          <w:tcPr>
            <w:tcW w:w="0" w:type="auto"/>
            <w:shd w:val="clear" w:color="auto" w:fill="auto"/>
            <w:vAlign w:val="center"/>
            <w:hideMark/>
          </w:tcPr>
          <w:p w14:paraId="45024EBD" w14:textId="77777777" w:rsidR="00EC7C10" w:rsidRPr="00FA7652" w:rsidRDefault="00EC7C10"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250</w:t>
            </w:r>
          </w:p>
        </w:tc>
      </w:tr>
    </w:tbl>
    <w:p w14:paraId="12F2B438" w14:textId="03F883D7" w:rsidR="0007421C" w:rsidRPr="00FA7652" w:rsidRDefault="0007421C" w:rsidP="00FA7652">
      <w:pPr>
        <w:spacing w:after="0"/>
        <w:ind w:left="180"/>
        <w:rPr>
          <w:rFonts w:ascii="Times New Roman" w:hAnsi="Times New Roman" w:cs="Times New Roman"/>
          <w:color w:val="0000FF"/>
          <w:sz w:val="18"/>
          <w:szCs w:val="18"/>
        </w:rPr>
      </w:pPr>
    </w:p>
    <w:p w14:paraId="41E3027E" w14:textId="71EA260E" w:rsidR="009109A6" w:rsidRPr="00FA7652" w:rsidRDefault="00EC7C10"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xml:space="preserve"> *The VOC content is determined as the weight of VOC per volume of product, less </w:t>
      </w:r>
      <w:proofErr w:type="gramStart"/>
      <w:r w:rsidRPr="00FA7652">
        <w:rPr>
          <w:rFonts w:ascii="Times New Roman" w:eastAsia="Times New Roman" w:hAnsi="Times New Roman" w:cs="Times New Roman"/>
          <w:color w:val="333333"/>
          <w:sz w:val="18"/>
          <w:szCs w:val="18"/>
        </w:rPr>
        <w:t>water</w:t>
      </w:r>
      <w:proofErr w:type="gramEnd"/>
      <w:r w:rsidRPr="00FA7652">
        <w:rPr>
          <w:rFonts w:ascii="Times New Roman" w:eastAsia="Times New Roman" w:hAnsi="Times New Roman" w:cs="Times New Roman"/>
          <w:color w:val="333333"/>
          <w:sz w:val="18"/>
          <w:szCs w:val="18"/>
        </w:rPr>
        <w:t xml:space="preserve"> and exempt compounds, as specified in subsections (bb) and (cc) or as the weight of VOC per volume of product, as specified in subsection (dd).</w:t>
      </w:r>
    </w:p>
    <w:p w14:paraId="25674B57" w14:textId="4C434C2A" w:rsidR="00A8165D" w:rsidRPr="00FA7652" w:rsidRDefault="00F8766E" w:rsidP="00FA7652">
      <w:pPr>
        <w:shd w:val="clear" w:color="auto" w:fill="FFFFFF"/>
        <w:spacing w:after="0" w:line="240" w:lineRule="auto"/>
        <w:ind w:left="180"/>
        <w:rPr>
          <w:rFonts w:ascii="Times New Roman" w:eastAsia="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Pennsylvania Adhesives rule 25 Pa Code section 129.</w:t>
      </w:r>
      <w:r w:rsidR="00B06D9E" w:rsidRPr="00FA7652">
        <w:rPr>
          <w:rFonts w:ascii="Times New Roman" w:hAnsi="Times New Roman" w:cs="Times New Roman"/>
          <w:b/>
          <w:bCs/>
          <w:color w:val="538135" w:themeColor="accent6" w:themeShade="BF"/>
          <w:sz w:val="18"/>
          <w:szCs w:val="18"/>
        </w:rPr>
        <w:t>77</w:t>
      </w:r>
      <w:r w:rsidRPr="00FA7652">
        <w:rPr>
          <w:rFonts w:ascii="Times New Roman" w:hAnsi="Times New Roman" w:cs="Times New Roman"/>
          <w:b/>
          <w:bCs/>
          <w:color w:val="538135" w:themeColor="accent6" w:themeShade="BF"/>
          <w:sz w:val="18"/>
          <w:szCs w:val="18"/>
        </w:rPr>
        <w:t xml:space="preserve"> provides for </w:t>
      </w:r>
      <w:r w:rsidRPr="00FA7652">
        <w:rPr>
          <w:rFonts w:ascii="Times New Roman" w:eastAsia="Times New Roman" w:hAnsi="Times New Roman" w:cs="Times New Roman"/>
          <w:b/>
          <w:bCs/>
          <w:color w:val="538135" w:themeColor="accent6" w:themeShade="BF"/>
          <w:sz w:val="18"/>
          <w:szCs w:val="18"/>
        </w:rPr>
        <w:t xml:space="preserve">requirements consistent with and as stringent as the New Hampshire </w:t>
      </w:r>
      <w:r w:rsidR="00B06D9E" w:rsidRPr="00FA7652">
        <w:rPr>
          <w:rFonts w:ascii="Times New Roman" w:eastAsia="Times New Roman" w:hAnsi="Times New Roman" w:cs="Times New Roman"/>
          <w:b/>
          <w:bCs/>
          <w:color w:val="538135" w:themeColor="accent6" w:themeShade="BF"/>
          <w:sz w:val="18"/>
          <w:szCs w:val="18"/>
        </w:rPr>
        <w:t>Adhesives</w:t>
      </w:r>
      <w:r w:rsidRPr="00FA7652">
        <w:rPr>
          <w:rFonts w:ascii="Times New Roman" w:eastAsia="Times New Roman" w:hAnsi="Times New Roman" w:cs="Times New Roman"/>
          <w:b/>
          <w:bCs/>
          <w:color w:val="538135" w:themeColor="accent6" w:themeShade="BF"/>
          <w:sz w:val="18"/>
          <w:szCs w:val="18"/>
        </w:rPr>
        <w:t xml:space="preserve"> rule. </w:t>
      </w:r>
      <w:r w:rsidR="00B06D9E" w:rsidRPr="00FA7652">
        <w:rPr>
          <w:rFonts w:ascii="Times New Roman" w:eastAsia="Times New Roman" w:hAnsi="Times New Roman" w:cs="Times New Roman"/>
          <w:b/>
          <w:bCs/>
          <w:color w:val="538135" w:themeColor="accent6" w:themeShade="BF"/>
          <w:sz w:val="18"/>
          <w:szCs w:val="18"/>
        </w:rPr>
        <w:t xml:space="preserve">Similar Applications have </w:t>
      </w:r>
      <w:r w:rsidRPr="00FA7652">
        <w:rPr>
          <w:rFonts w:ascii="Times New Roman" w:eastAsia="Times New Roman" w:hAnsi="Times New Roman" w:cs="Times New Roman"/>
          <w:b/>
          <w:bCs/>
          <w:color w:val="538135" w:themeColor="accent6" w:themeShade="BF"/>
          <w:sz w:val="18"/>
          <w:szCs w:val="18"/>
        </w:rPr>
        <w:t>consistent</w:t>
      </w:r>
      <w:r w:rsidR="0066045B" w:rsidRPr="00FA7652">
        <w:rPr>
          <w:rFonts w:ascii="Times New Roman" w:eastAsia="Times New Roman" w:hAnsi="Times New Roman" w:cs="Times New Roman"/>
          <w:b/>
          <w:bCs/>
          <w:color w:val="538135" w:themeColor="accent6" w:themeShade="BF"/>
          <w:sz w:val="18"/>
          <w:szCs w:val="18"/>
        </w:rPr>
        <w:t xml:space="preserve"> standards Pennsylvania’s rule has many more categories of regulated </w:t>
      </w:r>
      <w:r w:rsidR="003B72BC" w:rsidRPr="00FA7652">
        <w:rPr>
          <w:rFonts w:ascii="Times New Roman" w:eastAsia="Times New Roman" w:hAnsi="Times New Roman" w:cs="Times New Roman"/>
          <w:b/>
          <w:bCs/>
          <w:color w:val="538135" w:themeColor="accent6" w:themeShade="BF"/>
          <w:sz w:val="18"/>
          <w:szCs w:val="18"/>
        </w:rPr>
        <w:t xml:space="preserve">products. </w:t>
      </w:r>
    </w:p>
    <w:p w14:paraId="74553F2A" w14:textId="64660375" w:rsidR="00495FEF" w:rsidRPr="00FA7652" w:rsidRDefault="00F42DCE" w:rsidP="00FA7652">
      <w:pPr>
        <w:spacing w:after="0"/>
        <w:ind w:left="180"/>
        <w:rPr>
          <w:rFonts w:ascii="Times New Roman" w:hAnsi="Times New Roman" w:cs="Times New Roman"/>
          <w:b/>
          <w:bCs/>
          <w:color w:val="FF0000"/>
          <w:sz w:val="18"/>
          <w:szCs w:val="18"/>
        </w:rPr>
      </w:pPr>
      <w:r w:rsidRPr="00FA7652">
        <w:rPr>
          <w:rFonts w:ascii="Times New Roman" w:hAnsi="Times New Roman" w:cs="Times New Roman"/>
          <w:b/>
          <w:bCs/>
          <w:color w:val="FF0000"/>
          <w:sz w:val="18"/>
          <w:szCs w:val="18"/>
        </w:rPr>
        <w:t xml:space="preserve">After this point </w:t>
      </w:r>
      <w:r w:rsidR="00A8165D" w:rsidRPr="00FA7652">
        <w:rPr>
          <w:rFonts w:ascii="Times New Roman" w:hAnsi="Times New Roman" w:cs="Times New Roman"/>
          <w:b/>
          <w:bCs/>
          <w:color w:val="FF0000"/>
          <w:sz w:val="18"/>
          <w:szCs w:val="18"/>
        </w:rPr>
        <w:t>New Hampshire does not have any other</w:t>
      </w:r>
      <w:r w:rsidR="00424EC1" w:rsidRPr="00FA7652">
        <w:rPr>
          <w:rFonts w:ascii="Times New Roman" w:hAnsi="Times New Roman" w:cs="Times New Roman"/>
          <w:b/>
          <w:bCs/>
          <w:color w:val="FF0000"/>
          <w:sz w:val="18"/>
          <w:szCs w:val="18"/>
        </w:rPr>
        <w:t xml:space="preserve"> </w:t>
      </w:r>
      <w:r w:rsidR="007755B5" w:rsidRPr="00FA7652">
        <w:rPr>
          <w:rFonts w:ascii="Times New Roman" w:hAnsi="Times New Roman" w:cs="Times New Roman"/>
          <w:b/>
          <w:bCs/>
          <w:color w:val="FF0000"/>
          <w:sz w:val="18"/>
          <w:szCs w:val="18"/>
        </w:rPr>
        <w:t xml:space="preserve">VOC </w:t>
      </w:r>
      <w:r w:rsidR="00424EC1" w:rsidRPr="00FA7652">
        <w:rPr>
          <w:rFonts w:ascii="Times New Roman" w:hAnsi="Times New Roman" w:cs="Times New Roman"/>
          <w:b/>
          <w:bCs/>
          <w:color w:val="FF0000"/>
          <w:sz w:val="18"/>
          <w:szCs w:val="18"/>
        </w:rPr>
        <w:t xml:space="preserve">CTG based Regulations for comparison. </w:t>
      </w:r>
    </w:p>
    <w:p w14:paraId="141C08FB" w14:textId="77777777" w:rsidR="00495FEF" w:rsidRPr="00FA7652" w:rsidRDefault="00495FEF" w:rsidP="00FA7652">
      <w:pPr>
        <w:spacing w:after="0"/>
        <w:ind w:left="180"/>
        <w:rPr>
          <w:rFonts w:ascii="Times New Roman" w:hAnsi="Times New Roman" w:cs="Times New Roman"/>
          <w:color w:val="0000FF"/>
          <w:sz w:val="18"/>
          <w:szCs w:val="18"/>
        </w:rPr>
      </w:pPr>
    </w:p>
    <w:p w14:paraId="7B64B5A5" w14:textId="7379C88A" w:rsidR="00495FEF" w:rsidRPr="00FA7652" w:rsidRDefault="00495FEF" w:rsidP="00FA7652">
      <w:pPr>
        <w:spacing w:after="0"/>
        <w:ind w:left="180"/>
        <w:rPr>
          <w:rFonts w:ascii="Times New Roman" w:hAnsi="Times New Roman" w:cs="Times New Roman"/>
          <w:b/>
          <w:bCs/>
          <w:sz w:val="18"/>
          <w:szCs w:val="18"/>
          <w:u w:val="single"/>
        </w:rPr>
      </w:pPr>
      <w:r w:rsidRPr="00FA7652">
        <w:rPr>
          <w:rFonts w:ascii="Times New Roman" w:hAnsi="Times New Roman" w:cs="Times New Roman"/>
          <w:b/>
          <w:bCs/>
          <w:sz w:val="18"/>
          <w:szCs w:val="18"/>
          <w:u w:val="single"/>
        </w:rPr>
        <w:t xml:space="preserve">Pennsylvania </w:t>
      </w:r>
      <w:r w:rsidR="00C56746" w:rsidRPr="00FA7652">
        <w:rPr>
          <w:rFonts w:ascii="Times New Roman" w:hAnsi="Times New Roman" w:cs="Times New Roman"/>
          <w:b/>
          <w:bCs/>
          <w:sz w:val="18"/>
          <w:szCs w:val="18"/>
          <w:u w:val="single"/>
        </w:rPr>
        <w:t xml:space="preserve">25 Pa Code </w:t>
      </w:r>
      <w:r w:rsidRPr="00FA7652">
        <w:rPr>
          <w:rFonts w:ascii="Times New Roman" w:eastAsia="Times New Roman" w:hAnsi="Times New Roman" w:cs="Times New Roman"/>
          <w:b/>
          <w:bCs/>
          <w:sz w:val="18"/>
          <w:szCs w:val="18"/>
          <w:u w:val="single"/>
        </w:rPr>
        <w:t>§ 129.63b. Control of VOC emissions from large petroleum dry cleaning facilities.</w:t>
      </w:r>
    </w:p>
    <w:p w14:paraId="13C69C6E" w14:textId="6DD886F3" w:rsidR="009109A6" w:rsidRPr="00FA7652" w:rsidRDefault="006C05A1"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New H</w:t>
      </w:r>
      <w:r w:rsidR="00E348BD" w:rsidRPr="00FA7652">
        <w:rPr>
          <w:rFonts w:ascii="Times New Roman" w:hAnsi="Times New Roman" w:cs="Times New Roman"/>
          <w:sz w:val="18"/>
          <w:szCs w:val="18"/>
        </w:rPr>
        <w:t>a</w:t>
      </w:r>
      <w:r w:rsidRPr="00FA7652">
        <w:rPr>
          <w:rFonts w:ascii="Times New Roman" w:hAnsi="Times New Roman" w:cs="Times New Roman"/>
          <w:sz w:val="18"/>
          <w:szCs w:val="18"/>
        </w:rPr>
        <w:t>mpshire does not appear to have a Petroleum Dry</w:t>
      </w:r>
      <w:r w:rsidR="00E348BD" w:rsidRPr="00FA7652">
        <w:rPr>
          <w:rFonts w:ascii="Times New Roman" w:hAnsi="Times New Roman" w:cs="Times New Roman"/>
          <w:sz w:val="18"/>
          <w:szCs w:val="18"/>
        </w:rPr>
        <w:t xml:space="preserve"> C</w:t>
      </w:r>
      <w:r w:rsidRPr="00FA7652">
        <w:rPr>
          <w:rFonts w:ascii="Times New Roman" w:hAnsi="Times New Roman" w:cs="Times New Roman"/>
          <w:sz w:val="18"/>
          <w:szCs w:val="18"/>
        </w:rPr>
        <w:t xml:space="preserve">leaning </w:t>
      </w:r>
      <w:r w:rsidR="00E348BD" w:rsidRPr="00FA7652">
        <w:rPr>
          <w:rFonts w:ascii="Times New Roman" w:hAnsi="Times New Roman" w:cs="Times New Roman"/>
          <w:sz w:val="18"/>
          <w:szCs w:val="18"/>
        </w:rPr>
        <w:t>Ru</w:t>
      </w:r>
      <w:r w:rsidRPr="00FA7652">
        <w:rPr>
          <w:rFonts w:ascii="Times New Roman" w:hAnsi="Times New Roman" w:cs="Times New Roman"/>
          <w:sz w:val="18"/>
          <w:szCs w:val="18"/>
        </w:rPr>
        <w:t>le</w:t>
      </w:r>
      <w:r w:rsidR="007936D9" w:rsidRPr="00FA7652">
        <w:rPr>
          <w:rFonts w:ascii="Times New Roman" w:hAnsi="Times New Roman" w:cs="Times New Roman"/>
          <w:sz w:val="18"/>
          <w:szCs w:val="18"/>
        </w:rPr>
        <w:t xml:space="preserve">. DEP will compare its rule to Ohio’s rule. </w:t>
      </w:r>
    </w:p>
    <w:p w14:paraId="3FEC8322" w14:textId="1034F636" w:rsidR="00EE197D" w:rsidRPr="00FA7652" w:rsidRDefault="00EE197D" w:rsidP="00FA7652">
      <w:pPr>
        <w:spacing w:after="0"/>
        <w:ind w:left="180"/>
        <w:rPr>
          <w:rFonts w:ascii="Times New Roman" w:hAnsi="Times New Roman" w:cs="Times New Roman"/>
          <w:b/>
          <w:bCs/>
          <w:color w:val="0000FF"/>
          <w:sz w:val="18"/>
          <w:szCs w:val="18"/>
        </w:rPr>
      </w:pPr>
      <w:r w:rsidRPr="00FA7652">
        <w:rPr>
          <w:rFonts w:ascii="Times New Roman" w:hAnsi="Times New Roman" w:cs="Times New Roman"/>
          <w:b/>
          <w:bCs/>
          <w:color w:val="0000FF"/>
          <w:sz w:val="18"/>
          <w:szCs w:val="18"/>
        </w:rPr>
        <w:t>Note:</w:t>
      </w:r>
    </w:p>
    <w:p w14:paraId="0F19AA5C" w14:textId="4BE29453" w:rsidR="00372E00" w:rsidRPr="00FA7652" w:rsidRDefault="002357B0" w:rsidP="00FA7652">
      <w:pPr>
        <w:spacing w:after="0"/>
        <w:ind w:left="180"/>
        <w:rPr>
          <w:rFonts w:ascii="Times New Roman" w:hAnsi="Times New Roman" w:cs="Times New Roman"/>
          <w:color w:val="0000FF"/>
          <w:sz w:val="18"/>
          <w:szCs w:val="18"/>
        </w:rPr>
      </w:pPr>
      <w:r w:rsidRPr="00FA7652">
        <w:rPr>
          <w:rFonts w:ascii="Times New Roman" w:hAnsi="Times New Roman" w:cs="Times New Roman"/>
          <w:color w:val="0000FF"/>
          <w:sz w:val="18"/>
          <w:szCs w:val="18"/>
        </w:rPr>
        <w:t xml:space="preserve">Although Pennsylvania has a Large petroleum </w:t>
      </w:r>
      <w:r w:rsidR="00545889" w:rsidRPr="00FA7652">
        <w:rPr>
          <w:rFonts w:ascii="Times New Roman" w:hAnsi="Times New Roman" w:cs="Times New Roman"/>
          <w:color w:val="0000FF"/>
          <w:sz w:val="18"/>
          <w:szCs w:val="18"/>
        </w:rPr>
        <w:t>D</w:t>
      </w:r>
      <w:r w:rsidRPr="00FA7652">
        <w:rPr>
          <w:rFonts w:ascii="Times New Roman" w:hAnsi="Times New Roman" w:cs="Times New Roman"/>
          <w:color w:val="0000FF"/>
          <w:sz w:val="18"/>
          <w:szCs w:val="18"/>
        </w:rPr>
        <w:t>ry</w:t>
      </w:r>
      <w:r w:rsidR="00545889" w:rsidRPr="00FA7652">
        <w:rPr>
          <w:rFonts w:ascii="Times New Roman" w:hAnsi="Times New Roman" w:cs="Times New Roman"/>
          <w:color w:val="0000FF"/>
          <w:sz w:val="18"/>
          <w:szCs w:val="18"/>
        </w:rPr>
        <w:t xml:space="preserve"> C</w:t>
      </w:r>
      <w:r w:rsidRPr="00FA7652">
        <w:rPr>
          <w:rFonts w:ascii="Times New Roman" w:hAnsi="Times New Roman" w:cs="Times New Roman"/>
          <w:color w:val="0000FF"/>
          <w:sz w:val="18"/>
          <w:szCs w:val="18"/>
        </w:rPr>
        <w:t xml:space="preserve">leaning </w:t>
      </w:r>
      <w:r w:rsidR="00545889" w:rsidRPr="00FA7652">
        <w:rPr>
          <w:rFonts w:ascii="Times New Roman" w:hAnsi="Times New Roman" w:cs="Times New Roman"/>
          <w:color w:val="0000FF"/>
          <w:sz w:val="18"/>
          <w:szCs w:val="18"/>
        </w:rPr>
        <w:t>rule</w:t>
      </w:r>
      <w:r w:rsidR="000E3B50" w:rsidRPr="00FA7652">
        <w:rPr>
          <w:rFonts w:ascii="Times New Roman" w:hAnsi="Times New Roman" w:cs="Times New Roman"/>
          <w:color w:val="0000FF"/>
          <w:sz w:val="18"/>
          <w:szCs w:val="18"/>
        </w:rPr>
        <w:t xml:space="preserve"> addressing RACT</w:t>
      </w:r>
      <w:r w:rsidR="00AA0BD3" w:rsidRPr="00FA7652">
        <w:rPr>
          <w:rFonts w:ascii="Times New Roman" w:hAnsi="Times New Roman" w:cs="Times New Roman"/>
          <w:color w:val="0000FF"/>
          <w:sz w:val="18"/>
          <w:szCs w:val="18"/>
        </w:rPr>
        <w:t xml:space="preserve"> </w:t>
      </w:r>
      <w:r w:rsidR="00030C21" w:rsidRPr="00FA7652">
        <w:rPr>
          <w:rFonts w:ascii="Times New Roman" w:hAnsi="Times New Roman" w:cs="Times New Roman"/>
          <w:color w:val="0000FF"/>
          <w:sz w:val="18"/>
          <w:szCs w:val="18"/>
        </w:rPr>
        <w:t xml:space="preserve">required </w:t>
      </w:r>
      <w:r w:rsidR="00AA0BD3" w:rsidRPr="00FA7652">
        <w:rPr>
          <w:rFonts w:ascii="Times New Roman" w:hAnsi="Times New Roman" w:cs="Times New Roman"/>
          <w:color w:val="0000FF"/>
          <w:sz w:val="18"/>
          <w:szCs w:val="18"/>
        </w:rPr>
        <w:t>for</w:t>
      </w:r>
      <w:r w:rsidR="00030C21" w:rsidRPr="00FA7652">
        <w:rPr>
          <w:rFonts w:ascii="Times New Roman" w:hAnsi="Times New Roman" w:cs="Times New Roman"/>
          <w:color w:val="0000FF"/>
          <w:sz w:val="18"/>
          <w:szCs w:val="18"/>
        </w:rPr>
        <w:t xml:space="preserve"> the CTG</w:t>
      </w:r>
      <w:r w:rsidR="000E3B50" w:rsidRPr="00FA7652">
        <w:rPr>
          <w:rFonts w:ascii="Times New Roman" w:hAnsi="Times New Roman" w:cs="Times New Roman"/>
          <w:color w:val="0000FF"/>
          <w:sz w:val="18"/>
          <w:szCs w:val="18"/>
        </w:rPr>
        <w:t>,</w:t>
      </w:r>
      <w:r w:rsidR="00545889" w:rsidRPr="00FA7652">
        <w:rPr>
          <w:rFonts w:ascii="Times New Roman" w:hAnsi="Times New Roman" w:cs="Times New Roman"/>
          <w:color w:val="0000FF"/>
          <w:sz w:val="18"/>
          <w:szCs w:val="18"/>
        </w:rPr>
        <w:t xml:space="preserve"> </w:t>
      </w:r>
      <w:r w:rsidR="00507FC5" w:rsidRPr="00FA7652">
        <w:rPr>
          <w:rFonts w:ascii="Times New Roman" w:hAnsi="Times New Roman" w:cs="Times New Roman"/>
          <w:color w:val="0000FF"/>
          <w:sz w:val="18"/>
          <w:szCs w:val="18"/>
        </w:rPr>
        <w:t xml:space="preserve">Pennsylvania </w:t>
      </w:r>
      <w:r w:rsidR="00545889" w:rsidRPr="00FA7652">
        <w:rPr>
          <w:rFonts w:ascii="Times New Roman" w:hAnsi="Times New Roman" w:cs="Times New Roman"/>
          <w:color w:val="0000FF"/>
          <w:sz w:val="18"/>
          <w:szCs w:val="18"/>
        </w:rPr>
        <w:t>only has</w:t>
      </w:r>
      <w:r w:rsidR="006C5178" w:rsidRPr="00FA7652">
        <w:rPr>
          <w:rFonts w:ascii="Times New Roman" w:hAnsi="Times New Roman" w:cs="Times New Roman"/>
          <w:color w:val="0000FF"/>
          <w:sz w:val="18"/>
          <w:szCs w:val="18"/>
        </w:rPr>
        <w:t xml:space="preserve"> a small number of</w:t>
      </w:r>
      <w:r w:rsidR="00545889" w:rsidRPr="00FA7652">
        <w:rPr>
          <w:rFonts w:ascii="Times New Roman" w:hAnsi="Times New Roman" w:cs="Times New Roman"/>
          <w:color w:val="0000FF"/>
          <w:sz w:val="18"/>
          <w:szCs w:val="18"/>
        </w:rPr>
        <w:t xml:space="preserve"> </w:t>
      </w:r>
      <w:r w:rsidR="00FD6B5A" w:rsidRPr="00FA7652">
        <w:rPr>
          <w:rFonts w:ascii="Times New Roman" w:hAnsi="Times New Roman" w:cs="Times New Roman"/>
          <w:color w:val="0000FF"/>
          <w:sz w:val="18"/>
          <w:szCs w:val="18"/>
        </w:rPr>
        <w:t xml:space="preserve">very small </w:t>
      </w:r>
      <w:r w:rsidR="00545889" w:rsidRPr="00FA7652">
        <w:rPr>
          <w:rFonts w:ascii="Times New Roman" w:hAnsi="Times New Roman" w:cs="Times New Roman"/>
          <w:color w:val="0000FF"/>
          <w:sz w:val="18"/>
          <w:szCs w:val="18"/>
        </w:rPr>
        <w:t>petroleum dry cleaners</w:t>
      </w:r>
      <w:r w:rsidR="006C5178" w:rsidRPr="00FA7652">
        <w:rPr>
          <w:rFonts w:ascii="Times New Roman" w:hAnsi="Times New Roman" w:cs="Times New Roman"/>
          <w:color w:val="0000FF"/>
          <w:sz w:val="18"/>
          <w:szCs w:val="18"/>
        </w:rPr>
        <w:t>,</w:t>
      </w:r>
      <w:r w:rsidR="00545889" w:rsidRPr="00FA7652">
        <w:rPr>
          <w:rFonts w:ascii="Times New Roman" w:hAnsi="Times New Roman" w:cs="Times New Roman"/>
          <w:color w:val="0000FF"/>
          <w:sz w:val="18"/>
          <w:szCs w:val="18"/>
        </w:rPr>
        <w:t xml:space="preserve"> </w:t>
      </w:r>
      <w:r w:rsidR="00FD6B5A" w:rsidRPr="00FA7652">
        <w:rPr>
          <w:rFonts w:ascii="Times New Roman" w:hAnsi="Times New Roman" w:cs="Times New Roman"/>
          <w:color w:val="0000FF"/>
          <w:sz w:val="18"/>
          <w:szCs w:val="18"/>
        </w:rPr>
        <w:t xml:space="preserve">whose solvent usage is in </w:t>
      </w:r>
      <w:r w:rsidR="00507FC5" w:rsidRPr="00FA7652">
        <w:rPr>
          <w:rFonts w:ascii="Times New Roman" w:hAnsi="Times New Roman" w:cs="Times New Roman"/>
          <w:color w:val="0000FF"/>
          <w:sz w:val="18"/>
          <w:szCs w:val="18"/>
        </w:rPr>
        <w:t>most</w:t>
      </w:r>
      <w:r w:rsidR="00FD6B5A" w:rsidRPr="00FA7652">
        <w:rPr>
          <w:rFonts w:ascii="Times New Roman" w:hAnsi="Times New Roman" w:cs="Times New Roman"/>
          <w:color w:val="0000FF"/>
          <w:sz w:val="18"/>
          <w:szCs w:val="18"/>
        </w:rPr>
        <w:t xml:space="preserve"> case</w:t>
      </w:r>
      <w:r w:rsidR="006C5178" w:rsidRPr="00FA7652">
        <w:rPr>
          <w:rFonts w:ascii="Times New Roman" w:hAnsi="Times New Roman" w:cs="Times New Roman"/>
          <w:color w:val="0000FF"/>
          <w:sz w:val="18"/>
          <w:szCs w:val="18"/>
        </w:rPr>
        <w:t>s, is</w:t>
      </w:r>
      <w:r w:rsidR="00FD6B5A" w:rsidRPr="00FA7652">
        <w:rPr>
          <w:rFonts w:ascii="Times New Roman" w:hAnsi="Times New Roman" w:cs="Times New Roman"/>
          <w:color w:val="0000FF"/>
          <w:sz w:val="18"/>
          <w:szCs w:val="18"/>
        </w:rPr>
        <w:t xml:space="preserve"> </w:t>
      </w:r>
      <w:r w:rsidR="006C5178" w:rsidRPr="00FA7652">
        <w:rPr>
          <w:rFonts w:ascii="Times New Roman" w:hAnsi="Times New Roman" w:cs="Times New Roman"/>
          <w:color w:val="0000FF"/>
          <w:sz w:val="18"/>
          <w:szCs w:val="18"/>
        </w:rPr>
        <w:t>less than</w:t>
      </w:r>
      <w:r w:rsidR="00FD6B5A" w:rsidRPr="00FA7652">
        <w:rPr>
          <w:rFonts w:ascii="Times New Roman" w:hAnsi="Times New Roman" w:cs="Times New Roman"/>
          <w:color w:val="0000FF"/>
          <w:sz w:val="18"/>
          <w:szCs w:val="18"/>
        </w:rPr>
        <w:t xml:space="preserve"> 10 gallons per month</w:t>
      </w:r>
      <w:r w:rsidR="00507FC5" w:rsidRPr="00FA7652">
        <w:rPr>
          <w:rFonts w:ascii="Times New Roman" w:hAnsi="Times New Roman" w:cs="Times New Roman"/>
          <w:color w:val="0000FF"/>
          <w:sz w:val="18"/>
          <w:szCs w:val="18"/>
        </w:rPr>
        <w:t xml:space="preserve"> </w:t>
      </w:r>
      <w:r w:rsidR="003A0EC1" w:rsidRPr="00FA7652">
        <w:rPr>
          <w:rFonts w:ascii="Times New Roman" w:hAnsi="Times New Roman" w:cs="Times New Roman"/>
          <w:color w:val="0000FF"/>
          <w:sz w:val="18"/>
          <w:szCs w:val="18"/>
        </w:rPr>
        <w:t xml:space="preserve">which </w:t>
      </w:r>
      <w:r w:rsidR="00507FC5" w:rsidRPr="00FA7652">
        <w:rPr>
          <w:rFonts w:ascii="Times New Roman" w:hAnsi="Times New Roman" w:cs="Times New Roman"/>
          <w:color w:val="0000FF"/>
          <w:sz w:val="18"/>
          <w:szCs w:val="18"/>
        </w:rPr>
        <w:t>qualif</w:t>
      </w:r>
      <w:r w:rsidR="003A0EC1" w:rsidRPr="00FA7652">
        <w:rPr>
          <w:rFonts w:ascii="Times New Roman" w:hAnsi="Times New Roman" w:cs="Times New Roman"/>
          <w:color w:val="0000FF"/>
          <w:sz w:val="18"/>
          <w:szCs w:val="18"/>
        </w:rPr>
        <w:t>y</w:t>
      </w:r>
      <w:r w:rsidR="00507FC5" w:rsidRPr="00FA7652">
        <w:rPr>
          <w:rFonts w:ascii="Times New Roman" w:hAnsi="Times New Roman" w:cs="Times New Roman"/>
          <w:color w:val="0000FF"/>
          <w:sz w:val="18"/>
          <w:szCs w:val="18"/>
        </w:rPr>
        <w:t xml:space="preserve"> them for general permits</w:t>
      </w:r>
      <w:r w:rsidR="003A0EC1" w:rsidRPr="00FA7652">
        <w:rPr>
          <w:rFonts w:ascii="Times New Roman" w:hAnsi="Times New Roman" w:cs="Times New Roman"/>
          <w:color w:val="0000FF"/>
          <w:sz w:val="18"/>
          <w:szCs w:val="18"/>
        </w:rPr>
        <w:t xml:space="preserve"> and require them to meet New Source </w:t>
      </w:r>
      <w:r w:rsidR="00AF55B9" w:rsidRPr="00FA7652">
        <w:rPr>
          <w:rFonts w:ascii="Times New Roman" w:hAnsi="Times New Roman" w:cs="Times New Roman"/>
          <w:color w:val="0000FF"/>
          <w:sz w:val="18"/>
          <w:szCs w:val="18"/>
        </w:rPr>
        <w:t>Performance Standards</w:t>
      </w:r>
      <w:r w:rsidR="00E426E6" w:rsidRPr="00FA7652">
        <w:rPr>
          <w:rFonts w:ascii="Times New Roman" w:hAnsi="Times New Roman" w:cs="Times New Roman"/>
          <w:color w:val="0000FF"/>
          <w:sz w:val="18"/>
          <w:szCs w:val="18"/>
        </w:rPr>
        <w:t xml:space="preserve">. All new </w:t>
      </w:r>
      <w:r w:rsidR="000738F7" w:rsidRPr="00FA7652">
        <w:rPr>
          <w:rFonts w:ascii="Times New Roman" w:hAnsi="Times New Roman" w:cs="Times New Roman"/>
          <w:color w:val="0000FF"/>
          <w:sz w:val="18"/>
          <w:szCs w:val="18"/>
        </w:rPr>
        <w:t xml:space="preserve">and future </w:t>
      </w:r>
      <w:r w:rsidR="00E426E6" w:rsidRPr="00FA7652">
        <w:rPr>
          <w:rFonts w:ascii="Times New Roman" w:hAnsi="Times New Roman" w:cs="Times New Roman"/>
          <w:color w:val="0000FF"/>
          <w:sz w:val="18"/>
          <w:szCs w:val="18"/>
        </w:rPr>
        <w:t>petroleum drycleaners</w:t>
      </w:r>
      <w:r w:rsidR="000738F7" w:rsidRPr="00FA7652">
        <w:rPr>
          <w:rFonts w:ascii="Times New Roman" w:hAnsi="Times New Roman" w:cs="Times New Roman"/>
          <w:color w:val="0000FF"/>
          <w:sz w:val="18"/>
          <w:szCs w:val="18"/>
        </w:rPr>
        <w:t>,</w:t>
      </w:r>
      <w:r w:rsidR="00E426E6" w:rsidRPr="00FA7652">
        <w:rPr>
          <w:rFonts w:ascii="Times New Roman" w:hAnsi="Times New Roman" w:cs="Times New Roman"/>
          <w:color w:val="0000FF"/>
          <w:sz w:val="18"/>
          <w:szCs w:val="18"/>
        </w:rPr>
        <w:t xml:space="preserve"> </w:t>
      </w:r>
      <w:r w:rsidR="00AF55B9" w:rsidRPr="00FA7652">
        <w:rPr>
          <w:rFonts w:ascii="Times New Roman" w:hAnsi="Times New Roman" w:cs="Times New Roman"/>
          <w:color w:val="0000FF"/>
          <w:sz w:val="18"/>
          <w:szCs w:val="18"/>
        </w:rPr>
        <w:t xml:space="preserve">regardless of </w:t>
      </w:r>
      <w:r w:rsidR="001B1C82" w:rsidRPr="00FA7652">
        <w:rPr>
          <w:rFonts w:ascii="Times New Roman" w:hAnsi="Times New Roman" w:cs="Times New Roman"/>
          <w:color w:val="0000FF"/>
          <w:sz w:val="18"/>
          <w:szCs w:val="18"/>
        </w:rPr>
        <w:t xml:space="preserve">size, </w:t>
      </w:r>
      <w:r w:rsidR="00D3617B" w:rsidRPr="00FA7652">
        <w:rPr>
          <w:rFonts w:ascii="Times New Roman" w:hAnsi="Times New Roman" w:cs="Times New Roman"/>
          <w:color w:val="0000FF"/>
          <w:sz w:val="18"/>
          <w:szCs w:val="18"/>
        </w:rPr>
        <w:t xml:space="preserve">even those very small units </w:t>
      </w:r>
      <w:r w:rsidR="006C5178" w:rsidRPr="00FA7652">
        <w:rPr>
          <w:rFonts w:ascii="Times New Roman" w:hAnsi="Times New Roman" w:cs="Times New Roman"/>
          <w:color w:val="0000FF"/>
          <w:sz w:val="18"/>
          <w:szCs w:val="18"/>
        </w:rPr>
        <w:t>ment</w:t>
      </w:r>
      <w:r w:rsidR="009D1290" w:rsidRPr="00FA7652">
        <w:rPr>
          <w:rFonts w:ascii="Times New Roman" w:hAnsi="Times New Roman" w:cs="Times New Roman"/>
          <w:color w:val="0000FF"/>
          <w:sz w:val="18"/>
          <w:szCs w:val="18"/>
        </w:rPr>
        <w:t xml:space="preserve">ioned </w:t>
      </w:r>
      <w:r w:rsidR="000738F7" w:rsidRPr="00FA7652">
        <w:rPr>
          <w:rFonts w:ascii="Times New Roman" w:hAnsi="Times New Roman" w:cs="Times New Roman"/>
          <w:color w:val="0000FF"/>
          <w:sz w:val="18"/>
          <w:szCs w:val="18"/>
        </w:rPr>
        <w:t xml:space="preserve">using general permits, </w:t>
      </w:r>
      <w:r w:rsidR="00D3617B" w:rsidRPr="00FA7652">
        <w:rPr>
          <w:rFonts w:ascii="Times New Roman" w:hAnsi="Times New Roman" w:cs="Times New Roman"/>
          <w:color w:val="0000FF"/>
          <w:sz w:val="18"/>
          <w:szCs w:val="18"/>
        </w:rPr>
        <w:t xml:space="preserve">are subject to New Source Performance </w:t>
      </w:r>
      <w:r w:rsidR="000738F7" w:rsidRPr="00FA7652">
        <w:rPr>
          <w:rFonts w:ascii="Times New Roman" w:hAnsi="Times New Roman" w:cs="Times New Roman"/>
          <w:color w:val="0000FF"/>
          <w:sz w:val="18"/>
          <w:szCs w:val="18"/>
        </w:rPr>
        <w:t>S</w:t>
      </w:r>
      <w:r w:rsidR="00D3617B" w:rsidRPr="00FA7652">
        <w:rPr>
          <w:rFonts w:ascii="Times New Roman" w:hAnsi="Times New Roman" w:cs="Times New Roman"/>
          <w:color w:val="0000FF"/>
          <w:sz w:val="18"/>
          <w:szCs w:val="18"/>
        </w:rPr>
        <w:t>tandards</w:t>
      </w:r>
      <w:r w:rsidR="009D1290" w:rsidRPr="00FA7652">
        <w:rPr>
          <w:rFonts w:ascii="Times New Roman" w:hAnsi="Times New Roman" w:cs="Times New Roman"/>
          <w:color w:val="0000FF"/>
          <w:sz w:val="18"/>
          <w:szCs w:val="18"/>
        </w:rPr>
        <w:t xml:space="preserve">. No </w:t>
      </w:r>
      <w:r w:rsidR="001B1C82" w:rsidRPr="00FA7652">
        <w:rPr>
          <w:rFonts w:ascii="Times New Roman" w:hAnsi="Times New Roman" w:cs="Times New Roman"/>
          <w:color w:val="0000FF"/>
          <w:sz w:val="18"/>
          <w:szCs w:val="18"/>
        </w:rPr>
        <w:t>“</w:t>
      </w:r>
      <w:r w:rsidR="00C8205A" w:rsidRPr="00FA7652">
        <w:rPr>
          <w:rFonts w:ascii="Times New Roman" w:hAnsi="Times New Roman" w:cs="Times New Roman"/>
          <w:color w:val="0000FF"/>
          <w:sz w:val="18"/>
          <w:szCs w:val="18"/>
        </w:rPr>
        <w:t>petroleum</w:t>
      </w:r>
      <w:r w:rsidR="001B1C82" w:rsidRPr="00FA7652">
        <w:rPr>
          <w:rFonts w:ascii="Times New Roman" w:hAnsi="Times New Roman" w:cs="Times New Roman"/>
          <w:color w:val="0000FF"/>
          <w:sz w:val="18"/>
          <w:szCs w:val="18"/>
        </w:rPr>
        <w:t>”</w:t>
      </w:r>
      <w:r w:rsidR="00C8205A" w:rsidRPr="00FA7652">
        <w:rPr>
          <w:rFonts w:ascii="Times New Roman" w:hAnsi="Times New Roman" w:cs="Times New Roman"/>
          <w:color w:val="0000FF"/>
          <w:sz w:val="18"/>
          <w:szCs w:val="18"/>
        </w:rPr>
        <w:t xml:space="preserve"> dry cleaning</w:t>
      </w:r>
      <w:r w:rsidR="00D3617B" w:rsidRPr="00FA7652">
        <w:rPr>
          <w:rFonts w:ascii="Times New Roman" w:hAnsi="Times New Roman" w:cs="Times New Roman"/>
          <w:color w:val="0000FF"/>
          <w:sz w:val="18"/>
          <w:szCs w:val="18"/>
        </w:rPr>
        <w:t xml:space="preserve"> </w:t>
      </w:r>
      <w:r w:rsidR="00C8205A" w:rsidRPr="00FA7652">
        <w:rPr>
          <w:rFonts w:ascii="Times New Roman" w:hAnsi="Times New Roman" w:cs="Times New Roman"/>
          <w:color w:val="0000FF"/>
          <w:sz w:val="18"/>
          <w:szCs w:val="18"/>
        </w:rPr>
        <w:t xml:space="preserve">facility in Pennsylvania </w:t>
      </w:r>
      <w:r w:rsidR="00694A06" w:rsidRPr="00FA7652">
        <w:rPr>
          <w:rFonts w:ascii="Times New Roman" w:hAnsi="Times New Roman" w:cs="Times New Roman"/>
          <w:color w:val="0000FF"/>
          <w:sz w:val="18"/>
          <w:szCs w:val="18"/>
        </w:rPr>
        <w:t xml:space="preserve">currently </w:t>
      </w:r>
      <w:r w:rsidR="00693278" w:rsidRPr="00FA7652">
        <w:rPr>
          <w:rFonts w:ascii="Times New Roman" w:hAnsi="Times New Roman" w:cs="Times New Roman"/>
          <w:color w:val="0000FF"/>
          <w:sz w:val="18"/>
          <w:szCs w:val="18"/>
        </w:rPr>
        <w:t xml:space="preserve">is permitted to </w:t>
      </w:r>
      <w:r w:rsidR="00EB2B8D" w:rsidRPr="00FA7652">
        <w:rPr>
          <w:rFonts w:ascii="Times New Roman" w:hAnsi="Times New Roman" w:cs="Times New Roman"/>
          <w:color w:val="0000FF"/>
          <w:sz w:val="18"/>
          <w:szCs w:val="18"/>
        </w:rPr>
        <w:t>exceed 2.7 tons of VOC per year</w:t>
      </w:r>
      <w:r w:rsidR="00230F27" w:rsidRPr="00FA7652">
        <w:rPr>
          <w:rFonts w:ascii="Times New Roman" w:hAnsi="Times New Roman" w:cs="Times New Roman"/>
          <w:color w:val="0000FF"/>
          <w:sz w:val="18"/>
          <w:szCs w:val="18"/>
        </w:rPr>
        <w:t>.</w:t>
      </w:r>
      <w:r w:rsidR="008A74F1" w:rsidRPr="00FA7652">
        <w:rPr>
          <w:rFonts w:ascii="Times New Roman" w:hAnsi="Times New Roman" w:cs="Times New Roman"/>
          <w:color w:val="0000FF"/>
          <w:sz w:val="18"/>
          <w:szCs w:val="18"/>
        </w:rPr>
        <w:t xml:space="preserve"> If new </w:t>
      </w:r>
      <w:r w:rsidR="00630785" w:rsidRPr="00FA7652">
        <w:rPr>
          <w:rFonts w:ascii="Times New Roman" w:hAnsi="Times New Roman" w:cs="Times New Roman"/>
          <w:color w:val="0000FF"/>
          <w:sz w:val="18"/>
          <w:szCs w:val="18"/>
        </w:rPr>
        <w:t xml:space="preserve">petroleum drycleaners requiring </w:t>
      </w:r>
      <w:r w:rsidR="00CC3846" w:rsidRPr="00FA7652">
        <w:rPr>
          <w:rFonts w:ascii="Times New Roman" w:hAnsi="Times New Roman" w:cs="Times New Roman"/>
          <w:color w:val="0000FF"/>
          <w:sz w:val="18"/>
          <w:szCs w:val="18"/>
        </w:rPr>
        <w:t>permits for emissions exceeding 2.</w:t>
      </w:r>
      <w:r w:rsidR="00E576CF" w:rsidRPr="00FA7652">
        <w:rPr>
          <w:rFonts w:ascii="Times New Roman" w:hAnsi="Times New Roman" w:cs="Times New Roman"/>
          <w:color w:val="0000FF"/>
          <w:sz w:val="18"/>
          <w:szCs w:val="18"/>
        </w:rPr>
        <w:t>7 ton per year are built in PA</w:t>
      </w:r>
      <w:r w:rsidR="00910061" w:rsidRPr="00FA7652">
        <w:rPr>
          <w:rFonts w:ascii="Times New Roman" w:hAnsi="Times New Roman" w:cs="Times New Roman"/>
          <w:color w:val="0000FF"/>
          <w:sz w:val="18"/>
          <w:szCs w:val="18"/>
        </w:rPr>
        <w:t>,</w:t>
      </w:r>
      <w:r w:rsidR="00E576CF" w:rsidRPr="00FA7652">
        <w:rPr>
          <w:rFonts w:ascii="Times New Roman" w:hAnsi="Times New Roman" w:cs="Times New Roman"/>
          <w:color w:val="0000FF"/>
          <w:sz w:val="18"/>
          <w:szCs w:val="18"/>
        </w:rPr>
        <w:t xml:space="preserve"> the RACT requirement </w:t>
      </w:r>
      <w:r w:rsidR="00072062" w:rsidRPr="00FA7652">
        <w:rPr>
          <w:rFonts w:ascii="Times New Roman" w:hAnsi="Times New Roman" w:cs="Times New Roman"/>
          <w:color w:val="0000FF"/>
          <w:sz w:val="18"/>
          <w:szCs w:val="18"/>
        </w:rPr>
        <w:t>in 129</w:t>
      </w:r>
      <w:r w:rsidR="00C30930" w:rsidRPr="00FA7652">
        <w:rPr>
          <w:rFonts w:ascii="Times New Roman" w:hAnsi="Times New Roman" w:cs="Times New Roman"/>
          <w:color w:val="0000FF"/>
          <w:sz w:val="18"/>
          <w:szCs w:val="18"/>
        </w:rPr>
        <w:t xml:space="preserve">.63b </w:t>
      </w:r>
      <w:r w:rsidR="00E576CF" w:rsidRPr="00FA7652">
        <w:rPr>
          <w:rFonts w:ascii="Times New Roman" w:hAnsi="Times New Roman" w:cs="Times New Roman"/>
          <w:color w:val="0000FF"/>
          <w:sz w:val="18"/>
          <w:szCs w:val="18"/>
        </w:rPr>
        <w:t xml:space="preserve">would be </w:t>
      </w:r>
      <w:r w:rsidR="00072062" w:rsidRPr="00FA7652">
        <w:rPr>
          <w:rFonts w:ascii="Times New Roman" w:hAnsi="Times New Roman" w:cs="Times New Roman"/>
          <w:color w:val="0000FF"/>
          <w:sz w:val="18"/>
          <w:szCs w:val="18"/>
        </w:rPr>
        <w:t xml:space="preserve">evaluated and adjusted </w:t>
      </w:r>
      <w:r w:rsidR="009E4714" w:rsidRPr="00FA7652">
        <w:rPr>
          <w:rFonts w:ascii="Times New Roman" w:hAnsi="Times New Roman" w:cs="Times New Roman"/>
          <w:color w:val="0000FF"/>
          <w:sz w:val="18"/>
          <w:szCs w:val="18"/>
        </w:rPr>
        <w:t>if</w:t>
      </w:r>
      <w:r w:rsidR="00072062" w:rsidRPr="00FA7652">
        <w:rPr>
          <w:rFonts w:ascii="Times New Roman" w:hAnsi="Times New Roman" w:cs="Times New Roman"/>
          <w:color w:val="0000FF"/>
          <w:sz w:val="18"/>
          <w:szCs w:val="18"/>
        </w:rPr>
        <w:t xml:space="preserve"> necessary</w:t>
      </w:r>
      <w:r w:rsidR="00C30930" w:rsidRPr="00FA7652">
        <w:rPr>
          <w:rFonts w:ascii="Times New Roman" w:hAnsi="Times New Roman" w:cs="Times New Roman"/>
          <w:color w:val="0000FF"/>
          <w:sz w:val="18"/>
          <w:szCs w:val="18"/>
        </w:rPr>
        <w:t xml:space="preserve">. </w:t>
      </w:r>
      <w:r w:rsidR="00E17D1B" w:rsidRPr="00FA7652">
        <w:rPr>
          <w:rFonts w:ascii="Times New Roman" w:hAnsi="Times New Roman" w:cs="Times New Roman"/>
          <w:color w:val="0000FF"/>
          <w:sz w:val="18"/>
          <w:szCs w:val="18"/>
        </w:rPr>
        <w:t xml:space="preserve">As there are no </w:t>
      </w:r>
      <w:r w:rsidR="009E4714" w:rsidRPr="00FA7652">
        <w:rPr>
          <w:rFonts w:ascii="Times New Roman" w:hAnsi="Times New Roman" w:cs="Times New Roman"/>
          <w:color w:val="0000FF"/>
          <w:sz w:val="18"/>
          <w:szCs w:val="18"/>
        </w:rPr>
        <w:t xml:space="preserve">current </w:t>
      </w:r>
      <w:r w:rsidR="00364612" w:rsidRPr="00FA7652">
        <w:rPr>
          <w:rFonts w:ascii="Times New Roman" w:hAnsi="Times New Roman" w:cs="Times New Roman"/>
          <w:color w:val="0000FF"/>
          <w:sz w:val="18"/>
          <w:szCs w:val="18"/>
        </w:rPr>
        <w:t xml:space="preserve">existing </w:t>
      </w:r>
      <w:r w:rsidR="009E4714" w:rsidRPr="00FA7652">
        <w:rPr>
          <w:rFonts w:ascii="Times New Roman" w:hAnsi="Times New Roman" w:cs="Times New Roman"/>
          <w:color w:val="0000FF"/>
          <w:sz w:val="18"/>
          <w:szCs w:val="18"/>
        </w:rPr>
        <w:lastRenderedPageBreak/>
        <w:t>“Larg</w:t>
      </w:r>
      <w:r w:rsidR="00A43FA5" w:rsidRPr="00FA7652">
        <w:rPr>
          <w:rFonts w:ascii="Times New Roman" w:hAnsi="Times New Roman" w:cs="Times New Roman"/>
          <w:color w:val="0000FF"/>
          <w:sz w:val="18"/>
          <w:szCs w:val="18"/>
        </w:rPr>
        <w:t xml:space="preserve">e </w:t>
      </w:r>
      <w:r w:rsidR="00E529F0" w:rsidRPr="00FA7652">
        <w:rPr>
          <w:rFonts w:ascii="Times New Roman" w:hAnsi="Times New Roman" w:cs="Times New Roman"/>
          <w:color w:val="0000FF"/>
          <w:sz w:val="18"/>
          <w:szCs w:val="18"/>
        </w:rPr>
        <w:t xml:space="preserve">Petroleum </w:t>
      </w:r>
      <w:r w:rsidR="00A43FA5" w:rsidRPr="00FA7652">
        <w:rPr>
          <w:rFonts w:ascii="Times New Roman" w:hAnsi="Times New Roman" w:cs="Times New Roman"/>
          <w:color w:val="0000FF"/>
          <w:sz w:val="18"/>
          <w:szCs w:val="18"/>
        </w:rPr>
        <w:t>Dry</w:t>
      </w:r>
      <w:r w:rsidR="00E529F0" w:rsidRPr="00FA7652">
        <w:rPr>
          <w:rFonts w:ascii="Times New Roman" w:hAnsi="Times New Roman" w:cs="Times New Roman"/>
          <w:color w:val="0000FF"/>
          <w:sz w:val="18"/>
          <w:szCs w:val="18"/>
        </w:rPr>
        <w:t xml:space="preserve"> C</w:t>
      </w:r>
      <w:r w:rsidR="00A43FA5" w:rsidRPr="00FA7652">
        <w:rPr>
          <w:rFonts w:ascii="Times New Roman" w:hAnsi="Times New Roman" w:cs="Times New Roman"/>
          <w:color w:val="0000FF"/>
          <w:sz w:val="18"/>
          <w:szCs w:val="18"/>
        </w:rPr>
        <w:t xml:space="preserve">leaning” </w:t>
      </w:r>
      <w:r w:rsidR="00E17D1B" w:rsidRPr="00FA7652">
        <w:rPr>
          <w:rFonts w:ascii="Times New Roman" w:hAnsi="Times New Roman" w:cs="Times New Roman"/>
          <w:color w:val="0000FF"/>
          <w:sz w:val="18"/>
          <w:szCs w:val="18"/>
        </w:rPr>
        <w:t>facilities on which to base</w:t>
      </w:r>
      <w:r w:rsidR="00364612" w:rsidRPr="00FA7652">
        <w:rPr>
          <w:rFonts w:ascii="Times New Roman" w:hAnsi="Times New Roman" w:cs="Times New Roman"/>
          <w:color w:val="0000FF"/>
          <w:sz w:val="18"/>
          <w:szCs w:val="18"/>
        </w:rPr>
        <w:t xml:space="preserve"> a new RACT evaluation</w:t>
      </w:r>
      <w:r w:rsidR="00A43FA5" w:rsidRPr="00FA7652">
        <w:rPr>
          <w:rFonts w:ascii="Times New Roman" w:hAnsi="Times New Roman" w:cs="Times New Roman"/>
          <w:color w:val="0000FF"/>
          <w:sz w:val="18"/>
          <w:szCs w:val="18"/>
        </w:rPr>
        <w:t>,</w:t>
      </w:r>
      <w:r w:rsidR="00364612" w:rsidRPr="00FA7652">
        <w:rPr>
          <w:rFonts w:ascii="Times New Roman" w:hAnsi="Times New Roman" w:cs="Times New Roman"/>
          <w:color w:val="0000FF"/>
          <w:sz w:val="18"/>
          <w:szCs w:val="18"/>
        </w:rPr>
        <w:t xml:space="preserve"> the current rule </w:t>
      </w:r>
      <w:r w:rsidR="00A43FA5" w:rsidRPr="00FA7652">
        <w:rPr>
          <w:rFonts w:ascii="Times New Roman" w:hAnsi="Times New Roman" w:cs="Times New Roman"/>
          <w:color w:val="0000FF"/>
          <w:sz w:val="18"/>
          <w:szCs w:val="18"/>
        </w:rPr>
        <w:t>will remain in place</w:t>
      </w:r>
      <w:r w:rsidR="00E529F0" w:rsidRPr="00FA7652">
        <w:rPr>
          <w:rFonts w:ascii="Times New Roman" w:hAnsi="Times New Roman" w:cs="Times New Roman"/>
          <w:color w:val="0000FF"/>
          <w:sz w:val="18"/>
          <w:szCs w:val="18"/>
        </w:rPr>
        <w:t>.</w:t>
      </w:r>
      <w:r w:rsidR="00A636DF" w:rsidRPr="00FA7652">
        <w:rPr>
          <w:rFonts w:ascii="Times New Roman" w:hAnsi="Times New Roman" w:cs="Times New Roman"/>
          <w:color w:val="0000FF"/>
          <w:sz w:val="18"/>
          <w:szCs w:val="18"/>
        </w:rPr>
        <w:t xml:space="preserve"> </w:t>
      </w:r>
      <w:r w:rsidR="006670EA" w:rsidRPr="00FA7652">
        <w:rPr>
          <w:rFonts w:ascii="Times New Roman" w:hAnsi="Times New Roman" w:cs="Times New Roman"/>
          <w:color w:val="0000FF"/>
          <w:sz w:val="18"/>
          <w:szCs w:val="18"/>
        </w:rPr>
        <w:t>Additional RACT</w:t>
      </w:r>
      <w:r w:rsidR="000F0946" w:rsidRPr="00FA7652">
        <w:rPr>
          <w:rFonts w:ascii="Times New Roman" w:hAnsi="Times New Roman" w:cs="Times New Roman"/>
          <w:color w:val="0000FF"/>
          <w:sz w:val="18"/>
          <w:szCs w:val="18"/>
        </w:rPr>
        <w:t xml:space="preserve"> related</w:t>
      </w:r>
      <w:r w:rsidR="00A636DF" w:rsidRPr="00FA7652">
        <w:rPr>
          <w:rFonts w:ascii="Times New Roman" w:hAnsi="Times New Roman" w:cs="Times New Roman"/>
          <w:color w:val="0000FF"/>
          <w:sz w:val="18"/>
          <w:szCs w:val="18"/>
        </w:rPr>
        <w:t xml:space="preserve"> </w:t>
      </w:r>
      <w:r w:rsidR="00ED6B7E" w:rsidRPr="00FA7652">
        <w:rPr>
          <w:rFonts w:ascii="Times New Roman" w:hAnsi="Times New Roman" w:cs="Times New Roman"/>
          <w:color w:val="0000FF"/>
          <w:sz w:val="18"/>
          <w:szCs w:val="18"/>
        </w:rPr>
        <w:t xml:space="preserve">VOC </w:t>
      </w:r>
      <w:r w:rsidR="00A636DF" w:rsidRPr="00FA7652">
        <w:rPr>
          <w:rFonts w:ascii="Times New Roman" w:hAnsi="Times New Roman" w:cs="Times New Roman"/>
          <w:color w:val="0000FF"/>
          <w:sz w:val="18"/>
          <w:szCs w:val="18"/>
        </w:rPr>
        <w:t xml:space="preserve">emission reductions potential for the </w:t>
      </w:r>
      <w:r w:rsidR="00A92C59" w:rsidRPr="00FA7652">
        <w:rPr>
          <w:rFonts w:ascii="Times New Roman" w:hAnsi="Times New Roman" w:cs="Times New Roman"/>
          <w:color w:val="0000FF"/>
          <w:sz w:val="18"/>
          <w:szCs w:val="18"/>
        </w:rPr>
        <w:t>handful of s</w:t>
      </w:r>
      <w:r w:rsidR="00A636DF" w:rsidRPr="00FA7652">
        <w:rPr>
          <w:rFonts w:ascii="Times New Roman" w:hAnsi="Times New Roman" w:cs="Times New Roman"/>
          <w:color w:val="0000FF"/>
          <w:sz w:val="18"/>
          <w:szCs w:val="18"/>
        </w:rPr>
        <w:t>mall facilities</w:t>
      </w:r>
      <w:r w:rsidR="00A92C59" w:rsidRPr="00FA7652">
        <w:rPr>
          <w:rFonts w:ascii="Times New Roman" w:hAnsi="Times New Roman" w:cs="Times New Roman"/>
          <w:color w:val="0000FF"/>
          <w:sz w:val="18"/>
          <w:szCs w:val="18"/>
        </w:rPr>
        <w:t xml:space="preserve"> that exist</w:t>
      </w:r>
      <w:r w:rsidR="00A636DF" w:rsidRPr="00FA7652">
        <w:rPr>
          <w:rFonts w:ascii="Times New Roman" w:hAnsi="Times New Roman" w:cs="Times New Roman"/>
          <w:color w:val="0000FF"/>
          <w:sz w:val="18"/>
          <w:szCs w:val="18"/>
        </w:rPr>
        <w:t xml:space="preserve"> </w:t>
      </w:r>
      <w:r w:rsidR="002F6C62" w:rsidRPr="00FA7652">
        <w:rPr>
          <w:rFonts w:ascii="Times New Roman" w:hAnsi="Times New Roman" w:cs="Times New Roman"/>
          <w:color w:val="0000FF"/>
          <w:sz w:val="18"/>
          <w:szCs w:val="18"/>
        </w:rPr>
        <w:t xml:space="preserve">in Pennsylvania </w:t>
      </w:r>
      <w:r w:rsidR="00403390" w:rsidRPr="00FA7652">
        <w:rPr>
          <w:rFonts w:ascii="Times New Roman" w:hAnsi="Times New Roman" w:cs="Times New Roman"/>
          <w:color w:val="0000FF"/>
          <w:sz w:val="18"/>
          <w:szCs w:val="18"/>
        </w:rPr>
        <w:t>is</w:t>
      </w:r>
      <w:r w:rsidR="00A636DF" w:rsidRPr="00FA7652">
        <w:rPr>
          <w:rFonts w:ascii="Times New Roman" w:hAnsi="Times New Roman" w:cs="Times New Roman"/>
          <w:color w:val="0000FF"/>
          <w:sz w:val="18"/>
          <w:szCs w:val="18"/>
        </w:rPr>
        <w:t xml:space="preserve"> negligible</w:t>
      </w:r>
      <w:r w:rsidR="002F6C62" w:rsidRPr="00FA7652">
        <w:rPr>
          <w:rFonts w:ascii="Times New Roman" w:hAnsi="Times New Roman" w:cs="Times New Roman"/>
          <w:color w:val="0000FF"/>
          <w:sz w:val="18"/>
          <w:szCs w:val="18"/>
        </w:rPr>
        <w:t xml:space="preserve">. </w:t>
      </w:r>
    </w:p>
    <w:p w14:paraId="4E61042D" w14:textId="7E06A125" w:rsidR="002425F7" w:rsidRPr="00FA7652" w:rsidRDefault="002425F7" w:rsidP="00FA7652">
      <w:pPr>
        <w:spacing w:after="0"/>
        <w:ind w:left="180"/>
        <w:rPr>
          <w:rFonts w:ascii="Times New Roman" w:hAnsi="Times New Roman" w:cs="Times New Roman"/>
          <w:color w:val="0000FF"/>
          <w:sz w:val="18"/>
          <w:szCs w:val="18"/>
        </w:rPr>
      </w:pPr>
    </w:p>
    <w:p w14:paraId="772130D9" w14:textId="506F6985" w:rsidR="00B327D3" w:rsidRPr="00FA7652" w:rsidRDefault="00C45280" w:rsidP="00FA7652">
      <w:pPr>
        <w:spacing w:after="0"/>
        <w:ind w:left="180"/>
        <w:rPr>
          <w:rFonts w:ascii="Times New Roman" w:hAnsi="Times New Roman" w:cs="Times New Roman"/>
          <w:b/>
          <w:bCs/>
          <w:sz w:val="18"/>
          <w:szCs w:val="18"/>
          <w:u w:val="single"/>
        </w:rPr>
      </w:pPr>
      <w:r w:rsidRPr="00FA7652">
        <w:rPr>
          <w:rFonts w:ascii="Times New Roman" w:hAnsi="Times New Roman" w:cs="Times New Roman"/>
          <w:b/>
          <w:bCs/>
          <w:sz w:val="18"/>
          <w:szCs w:val="18"/>
          <w:u w:val="single"/>
        </w:rPr>
        <w:t xml:space="preserve">Pennsylvania’s </w:t>
      </w:r>
      <w:r w:rsidR="00B327D3" w:rsidRPr="00FA7652">
        <w:rPr>
          <w:rFonts w:ascii="Times New Roman" w:hAnsi="Times New Roman" w:cs="Times New Roman"/>
          <w:b/>
          <w:bCs/>
          <w:sz w:val="18"/>
          <w:szCs w:val="18"/>
          <w:u w:val="single"/>
        </w:rPr>
        <w:t xml:space="preserve">Rule </w:t>
      </w:r>
      <w:r w:rsidR="0003190D" w:rsidRPr="00FA7652">
        <w:rPr>
          <w:rFonts w:ascii="Times New Roman" w:hAnsi="Times New Roman" w:cs="Times New Roman"/>
          <w:b/>
          <w:bCs/>
          <w:sz w:val="18"/>
          <w:szCs w:val="18"/>
          <w:u w:val="single"/>
        </w:rPr>
        <w:t xml:space="preserve">25 Pa Code Section </w:t>
      </w:r>
      <w:r w:rsidR="00B327D3" w:rsidRPr="00FA7652">
        <w:rPr>
          <w:rFonts w:ascii="Times New Roman" w:hAnsi="Times New Roman" w:cs="Times New Roman"/>
          <w:b/>
          <w:bCs/>
          <w:sz w:val="18"/>
          <w:szCs w:val="18"/>
          <w:u w:val="single"/>
        </w:rPr>
        <w:t>§ 129.63b. Control of VOC emissions from large petroleum dry cleaning facilities.</w:t>
      </w:r>
    </w:p>
    <w:p w14:paraId="5F60F709" w14:textId="7E2FC237" w:rsidR="002425F7" w:rsidRPr="00FA7652" w:rsidRDefault="00894D1F" w:rsidP="00FA7652">
      <w:pPr>
        <w:spacing w:after="0"/>
        <w:ind w:left="180"/>
        <w:rPr>
          <w:rFonts w:ascii="Times New Roman" w:hAnsi="Times New Roman" w:cs="Times New Roman"/>
          <w:b/>
          <w:bCs/>
          <w:sz w:val="18"/>
          <w:szCs w:val="18"/>
        </w:rPr>
      </w:pPr>
      <w:r w:rsidRPr="00FA7652">
        <w:rPr>
          <w:rFonts w:ascii="Times New Roman" w:hAnsi="Times New Roman" w:cs="Times New Roman"/>
          <w:color w:val="333333"/>
          <w:sz w:val="18"/>
          <w:szCs w:val="18"/>
          <w:shd w:val="clear" w:color="auto" w:fill="FFFFFF"/>
        </w:rPr>
        <w:t>(a)  </w:t>
      </w:r>
      <w:r w:rsidRPr="00FA7652">
        <w:rPr>
          <w:rFonts w:ascii="Times New Roman" w:hAnsi="Times New Roman" w:cs="Times New Roman"/>
          <w:i/>
          <w:iCs/>
          <w:color w:val="333333"/>
          <w:sz w:val="18"/>
          <w:szCs w:val="18"/>
          <w:shd w:val="clear" w:color="auto" w:fill="FFFFFF"/>
        </w:rPr>
        <w:t>Applicability. </w:t>
      </w:r>
      <w:r w:rsidRPr="00FA7652">
        <w:rPr>
          <w:rFonts w:ascii="Times New Roman" w:hAnsi="Times New Roman" w:cs="Times New Roman"/>
          <w:color w:val="333333"/>
          <w:sz w:val="18"/>
          <w:szCs w:val="18"/>
          <w:shd w:val="clear" w:color="auto" w:fill="FFFFFF"/>
        </w:rPr>
        <w:t>This section applies Statewide to the owner and operator of a petroleum solvent washer, dryer, solvent filter, settling tank, vacuum still and other containers and conveyors of petroleum solvent that are used in petroleum dry cleaning facilities that consume 123,000 liters (32,493 gallons) or more of petroleum solvent annually.</w:t>
      </w:r>
      <w:r w:rsidR="0064340C" w:rsidRPr="00FA7652">
        <w:rPr>
          <w:rFonts w:ascii="Times New Roman" w:hAnsi="Times New Roman" w:cs="Times New Roman"/>
          <w:color w:val="333333"/>
          <w:sz w:val="18"/>
          <w:szCs w:val="18"/>
          <w:shd w:val="clear" w:color="auto" w:fill="FFFFFF"/>
        </w:rPr>
        <w:t xml:space="preserve"> …</w:t>
      </w:r>
    </w:p>
    <w:p w14:paraId="54E55BFB" w14:textId="77777777" w:rsidR="002425F7" w:rsidRPr="00FA7652" w:rsidRDefault="002425F7" w:rsidP="00FA7652">
      <w:pPr>
        <w:spacing w:after="0"/>
        <w:ind w:left="180"/>
        <w:rPr>
          <w:rFonts w:ascii="Times New Roman" w:hAnsi="Times New Roman" w:cs="Times New Roman"/>
          <w:color w:val="0000FF"/>
          <w:sz w:val="18"/>
          <w:szCs w:val="18"/>
        </w:rPr>
      </w:pPr>
    </w:p>
    <w:p w14:paraId="7C1A298F" w14:textId="30F00736" w:rsidR="002F2C66" w:rsidRPr="00FA7652" w:rsidRDefault="002F2C66" w:rsidP="00FA7652">
      <w:pPr>
        <w:spacing w:after="0"/>
        <w:ind w:left="180"/>
        <w:rPr>
          <w:rFonts w:ascii="Times New Roman" w:hAnsi="Times New Roman" w:cs="Times New Roman"/>
          <w:b/>
          <w:bCs/>
          <w:sz w:val="18"/>
          <w:szCs w:val="18"/>
          <w:u w:val="single"/>
        </w:rPr>
      </w:pPr>
      <w:r w:rsidRPr="00FA7652">
        <w:rPr>
          <w:rFonts w:ascii="Times New Roman" w:hAnsi="Times New Roman" w:cs="Times New Roman"/>
          <w:b/>
          <w:bCs/>
          <w:sz w:val="18"/>
          <w:szCs w:val="18"/>
          <w:u w:val="single"/>
        </w:rPr>
        <w:t>Ohio’s Rule 3745-21-09 Section</w:t>
      </w:r>
      <w:r w:rsidR="00BD5CEF" w:rsidRPr="00FA7652">
        <w:rPr>
          <w:rFonts w:ascii="Times New Roman" w:hAnsi="Times New Roman" w:cs="Times New Roman"/>
          <w:b/>
          <w:bCs/>
          <w:sz w:val="18"/>
          <w:szCs w:val="18"/>
          <w:u w:val="single"/>
        </w:rPr>
        <w:t xml:space="preserve"> (BB) Petroleum dry cleaning facility.</w:t>
      </w:r>
    </w:p>
    <w:p w14:paraId="276E68C4"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(1) Except where exempted under paragraph (BB)(3) of this rule, no owner of operator of a petroleum dry cleaning facility may cause, allow or permit the cleaning of articles in petroleum solvent after the date specified in paragraph (C)(36) of rule </w:t>
      </w:r>
      <w:hyperlink r:id="rId38" w:history="1">
        <w:r w:rsidRPr="00FA7652">
          <w:rPr>
            <w:rStyle w:val="Hyperlink"/>
            <w:rFonts w:ascii="Times New Roman" w:hAnsi="Times New Roman" w:cs="Times New Roman"/>
            <w:color w:val="auto"/>
            <w:sz w:val="18"/>
            <w:szCs w:val="18"/>
          </w:rPr>
          <w:t>3745-21-04</w:t>
        </w:r>
      </w:hyperlink>
      <w:r w:rsidRPr="00FA7652">
        <w:rPr>
          <w:rFonts w:ascii="Times New Roman" w:hAnsi="Times New Roman" w:cs="Times New Roman"/>
          <w:sz w:val="18"/>
          <w:szCs w:val="18"/>
        </w:rPr>
        <w:t> of the Administrative Code unless the following is met:</w:t>
      </w:r>
    </w:p>
    <w:p w14:paraId="51B5FB1F"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(a) Any dryer for articles cleaned in petroleum solvent shall comply with one of the following:</w:t>
      </w:r>
    </w:p>
    <w:p w14:paraId="4D6FBEE2"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w:t>
      </w:r>
      <w:proofErr w:type="spellStart"/>
      <w:r w:rsidRPr="00FA7652">
        <w:rPr>
          <w:rFonts w:ascii="Times New Roman" w:hAnsi="Times New Roman" w:cs="Times New Roman"/>
          <w:sz w:val="18"/>
          <w:szCs w:val="18"/>
        </w:rPr>
        <w:t>i</w:t>
      </w:r>
      <w:proofErr w:type="spellEnd"/>
      <w:r w:rsidRPr="00FA7652">
        <w:rPr>
          <w:rFonts w:ascii="Times New Roman" w:hAnsi="Times New Roman" w:cs="Times New Roman"/>
          <w:sz w:val="18"/>
          <w:szCs w:val="18"/>
        </w:rPr>
        <w:t>) The dryer is a solvent recovery dryer which is operated in a manner such that the dryer remains closed and the solvent recovery phase continues until a final recovered solvent flow rate of 1.7 ounces per minute (fifty milliliters per minute) or less is attained.</w:t>
      </w:r>
    </w:p>
    <w:p w14:paraId="52FAD026"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(ii) The emission of VOC into the ambient air from the dryer does not exceed 3.5 pounds of VOC per one hundred pounds dry weight of articles cleaned, as determined under paragraph (L) of rule </w:t>
      </w:r>
      <w:hyperlink r:id="rId39" w:history="1">
        <w:r w:rsidRPr="00FA7652">
          <w:rPr>
            <w:rStyle w:val="Hyperlink"/>
            <w:rFonts w:ascii="Times New Roman" w:hAnsi="Times New Roman" w:cs="Times New Roman"/>
            <w:color w:val="auto"/>
            <w:sz w:val="18"/>
            <w:szCs w:val="18"/>
          </w:rPr>
          <w:t>3745-21-10</w:t>
        </w:r>
      </w:hyperlink>
      <w:r w:rsidRPr="00FA7652">
        <w:rPr>
          <w:rFonts w:ascii="Times New Roman" w:hAnsi="Times New Roman" w:cs="Times New Roman"/>
          <w:sz w:val="18"/>
          <w:szCs w:val="18"/>
        </w:rPr>
        <w:t> of the Administrative Code.</w:t>
      </w:r>
    </w:p>
    <w:p w14:paraId="7B1018CB"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(b) Any solvent filter for petroleum solvent shall comply with one of the following:</w:t>
      </w:r>
    </w:p>
    <w:p w14:paraId="33941F87"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w:t>
      </w:r>
      <w:proofErr w:type="spellStart"/>
      <w:r w:rsidRPr="00FA7652">
        <w:rPr>
          <w:rFonts w:ascii="Times New Roman" w:hAnsi="Times New Roman" w:cs="Times New Roman"/>
          <w:sz w:val="18"/>
          <w:szCs w:val="18"/>
        </w:rPr>
        <w:t>i</w:t>
      </w:r>
      <w:proofErr w:type="spellEnd"/>
      <w:r w:rsidRPr="00FA7652">
        <w:rPr>
          <w:rFonts w:ascii="Times New Roman" w:hAnsi="Times New Roman" w:cs="Times New Roman"/>
          <w:sz w:val="18"/>
          <w:szCs w:val="18"/>
        </w:rPr>
        <w:t>) The solvent filter is a cartridge filter which is drained for at least eight hours in the filter's sealed housing before removal of any cartridge.</w:t>
      </w:r>
    </w:p>
    <w:p w14:paraId="548A5A94"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(ii) The filtration waste contains, before disposal and exposure to the ambient air, no more than 1.0 pound of VOC per one hundred pounds dry weight of articles cleaned, as determined under paragraph (M) of rule </w:t>
      </w:r>
      <w:hyperlink r:id="rId40" w:history="1">
        <w:r w:rsidRPr="00FA7652">
          <w:rPr>
            <w:rStyle w:val="Hyperlink"/>
            <w:rFonts w:ascii="Times New Roman" w:hAnsi="Times New Roman" w:cs="Times New Roman"/>
            <w:color w:val="auto"/>
            <w:sz w:val="18"/>
            <w:szCs w:val="18"/>
          </w:rPr>
          <w:t>3745-21-10</w:t>
        </w:r>
      </w:hyperlink>
      <w:r w:rsidRPr="00FA7652">
        <w:rPr>
          <w:rFonts w:ascii="Times New Roman" w:hAnsi="Times New Roman" w:cs="Times New Roman"/>
          <w:sz w:val="18"/>
          <w:szCs w:val="18"/>
        </w:rPr>
        <w:t> of the Administrative Code.</w:t>
      </w:r>
    </w:p>
    <w:p w14:paraId="5AC1C61E"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(c) Any bucket or barrel which contains petroleum solvent or petroleum solvent-laden waste shall be covered to minimize solvent evaporation.</w:t>
      </w:r>
    </w:p>
    <w:p w14:paraId="56DA4B62"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(d) Any equipment associated with the use of petroleum solvent shall be visually inspected weekly to identify any liquid leaks of petroleum solvent.</w:t>
      </w:r>
    </w:p>
    <w:p w14:paraId="0F8ACA51"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 xml:space="preserve">(e) Any liquid or vapor leak of petroleum solvent shall be repaired within fifteen days after identifying the source of the </w:t>
      </w:r>
      <w:proofErr w:type="gramStart"/>
      <w:r w:rsidRPr="00FA7652">
        <w:rPr>
          <w:rFonts w:ascii="Times New Roman" w:hAnsi="Times New Roman" w:cs="Times New Roman"/>
          <w:sz w:val="18"/>
          <w:szCs w:val="18"/>
        </w:rPr>
        <w:t>leak, unless</w:t>
      </w:r>
      <w:proofErr w:type="gramEnd"/>
      <w:r w:rsidRPr="00FA7652">
        <w:rPr>
          <w:rFonts w:ascii="Times New Roman" w:hAnsi="Times New Roman" w:cs="Times New Roman"/>
          <w:sz w:val="18"/>
          <w:szCs w:val="18"/>
        </w:rPr>
        <w:t xml:space="preserve"> a necessary repair part is not on hand. If a repair part is not on hand, the repair part shall be ordered within three working days after identifying the source of the leak and the leak repaired within fifteen days following the delivery of the necessary repair part.</w:t>
      </w:r>
    </w:p>
    <w:p w14:paraId="5A80457D"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(2) Any owner or operator of a solvent recovery dryer subject to paragraph (BB)(1)(a) of this rule shall perform a test, in accordance with paragraph (N) of rule </w:t>
      </w:r>
      <w:hyperlink r:id="rId41" w:history="1">
        <w:r w:rsidRPr="00FA7652">
          <w:rPr>
            <w:rStyle w:val="Hyperlink"/>
            <w:rFonts w:ascii="Times New Roman" w:hAnsi="Times New Roman" w:cs="Times New Roman"/>
            <w:color w:val="auto"/>
            <w:sz w:val="18"/>
            <w:szCs w:val="18"/>
          </w:rPr>
          <w:t>3745-21-10</w:t>
        </w:r>
      </w:hyperlink>
      <w:r w:rsidRPr="00FA7652">
        <w:rPr>
          <w:rFonts w:ascii="Times New Roman" w:hAnsi="Times New Roman" w:cs="Times New Roman"/>
          <w:sz w:val="18"/>
          <w:szCs w:val="18"/>
        </w:rPr>
        <w:t> of the Administrative Code, to demonstrate the minimum length of time for operating the recovery cycle of the dryer.</w:t>
      </w:r>
    </w:p>
    <w:p w14:paraId="05F6B1DE"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(3) Paragraphs (BB)(1)(a), (BB)(1)(b), and (BB)(2) of this rule do not apply to any petroleum dry cleaning facility that meets either of the following:</w:t>
      </w:r>
    </w:p>
    <w:p w14:paraId="641242E0"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(a) The total manufacturer's rated capacity of all petroleum solvent dryers is less than or equal to eighty-three pounds of articles, dry basis.</w:t>
      </w:r>
    </w:p>
    <w:p w14:paraId="2B9C722E" w14:textId="77777777" w:rsidR="002425F7" w:rsidRPr="00FA7652" w:rsidRDefault="002425F7" w:rsidP="00FA7652">
      <w:pPr>
        <w:spacing w:after="0"/>
        <w:ind w:left="180"/>
        <w:rPr>
          <w:rFonts w:ascii="Times New Roman" w:hAnsi="Times New Roman" w:cs="Times New Roman"/>
          <w:sz w:val="18"/>
          <w:szCs w:val="18"/>
        </w:rPr>
      </w:pPr>
      <w:r w:rsidRPr="00FA7652">
        <w:rPr>
          <w:rFonts w:ascii="Times New Roman" w:hAnsi="Times New Roman" w:cs="Times New Roman"/>
          <w:sz w:val="18"/>
          <w:szCs w:val="18"/>
        </w:rPr>
        <w:t>(b) The total annual consumption of petroleum solvent is less than or equal to four thousand seven hundred gallons.</w:t>
      </w:r>
    </w:p>
    <w:p w14:paraId="7DFA38C3" w14:textId="03607A91" w:rsidR="004B1509" w:rsidRPr="00FA7652" w:rsidRDefault="004B1509" w:rsidP="00FA7652">
      <w:pPr>
        <w:spacing w:after="0"/>
        <w:ind w:left="180"/>
        <w:rPr>
          <w:rFonts w:ascii="Times New Roman" w:hAnsi="Times New Roman" w:cs="Times New Roman"/>
          <w:color w:val="0000FF"/>
          <w:sz w:val="18"/>
          <w:szCs w:val="18"/>
        </w:rPr>
      </w:pPr>
    </w:p>
    <w:p w14:paraId="274ACB8B" w14:textId="565C5751" w:rsidR="004B1509" w:rsidRPr="00FA7652" w:rsidRDefault="00D367EE" w:rsidP="00FA7652">
      <w:pPr>
        <w:spacing w:after="0"/>
        <w:ind w:left="180"/>
        <w:rPr>
          <w:rFonts w:ascii="Times New Roman" w:hAnsi="Times New Roman" w:cs="Times New Roman"/>
          <w:color w:val="0000FF"/>
          <w:sz w:val="18"/>
          <w:szCs w:val="18"/>
        </w:rPr>
      </w:pPr>
      <w:r w:rsidRPr="00FA7652">
        <w:rPr>
          <w:rFonts w:ascii="Times New Roman" w:hAnsi="Times New Roman" w:cs="Times New Roman"/>
          <w:b/>
          <w:bCs/>
          <w:color w:val="538135" w:themeColor="accent6" w:themeShade="BF"/>
          <w:sz w:val="18"/>
          <w:szCs w:val="18"/>
        </w:rPr>
        <w:t xml:space="preserve">Pennsylvania’s Rule for the Control of VOC emissions from large petroleum dry cleaning facilities has a higher </w:t>
      </w:r>
      <w:r w:rsidR="00657B00" w:rsidRPr="00FA7652">
        <w:rPr>
          <w:rFonts w:ascii="Times New Roman" w:hAnsi="Times New Roman" w:cs="Times New Roman"/>
          <w:b/>
          <w:bCs/>
          <w:color w:val="538135" w:themeColor="accent6" w:themeShade="BF"/>
          <w:sz w:val="18"/>
          <w:szCs w:val="18"/>
        </w:rPr>
        <w:t>applicability threshold than Ohio’s</w:t>
      </w:r>
      <w:r w:rsidR="00FF5B60" w:rsidRPr="00FA7652">
        <w:rPr>
          <w:rFonts w:ascii="Times New Roman" w:hAnsi="Times New Roman" w:cs="Times New Roman"/>
          <w:b/>
          <w:bCs/>
          <w:color w:val="538135" w:themeColor="accent6" w:themeShade="BF"/>
          <w:sz w:val="18"/>
          <w:szCs w:val="18"/>
        </w:rPr>
        <w:t>,</w:t>
      </w:r>
      <w:r w:rsidR="00657B00" w:rsidRPr="00FA7652">
        <w:rPr>
          <w:rFonts w:ascii="Times New Roman" w:hAnsi="Times New Roman" w:cs="Times New Roman"/>
          <w:b/>
          <w:bCs/>
          <w:color w:val="538135" w:themeColor="accent6" w:themeShade="BF"/>
          <w:sz w:val="18"/>
          <w:szCs w:val="18"/>
        </w:rPr>
        <w:t xml:space="preserve"> but </w:t>
      </w:r>
      <w:r w:rsidR="004A1F61" w:rsidRPr="00FA7652">
        <w:rPr>
          <w:rFonts w:ascii="Times New Roman" w:hAnsi="Times New Roman" w:cs="Times New Roman"/>
          <w:b/>
          <w:bCs/>
          <w:color w:val="538135" w:themeColor="accent6" w:themeShade="BF"/>
          <w:sz w:val="18"/>
          <w:szCs w:val="18"/>
        </w:rPr>
        <w:t>the</w:t>
      </w:r>
      <w:r w:rsidR="0090650F" w:rsidRPr="00FA7652">
        <w:rPr>
          <w:rFonts w:ascii="Times New Roman" w:hAnsi="Times New Roman" w:cs="Times New Roman"/>
          <w:b/>
          <w:bCs/>
          <w:color w:val="538135" w:themeColor="accent6" w:themeShade="BF"/>
          <w:sz w:val="18"/>
          <w:szCs w:val="18"/>
        </w:rPr>
        <w:t xml:space="preserve"> standards </w:t>
      </w:r>
      <w:r w:rsidR="004A1F61" w:rsidRPr="00FA7652">
        <w:rPr>
          <w:rFonts w:ascii="Times New Roman" w:hAnsi="Times New Roman" w:cs="Times New Roman"/>
          <w:b/>
          <w:bCs/>
          <w:color w:val="538135" w:themeColor="accent6" w:themeShade="BF"/>
          <w:sz w:val="18"/>
          <w:szCs w:val="18"/>
        </w:rPr>
        <w:t>are consistent with and are as stringent as Ohio’s rule</w:t>
      </w:r>
      <w:r w:rsidR="000006C3" w:rsidRPr="00FA7652">
        <w:rPr>
          <w:rFonts w:ascii="Times New Roman" w:hAnsi="Times New Roman" w:cs="Times New Roman"/>
          <w:b/>
          <w:bCs/>
          <w:color w:val="538135" w:themeColor="accent6" w:themeShade="BF"/>
          <w:sz w:val="18"/>
          <w:szCs w:val="18"/>
        </w:rPr>
        <w:t xml:space="preserve">. Since Pennsylvania has no </w:t>
      </w:r>
      <w:r w:rsidR="004D6C11" w:rsidRPr="00FA7652">
        <w:rPr>
          <w:rFonts w:ascii="Times New Roman" w:hAnsi="Times New Roman" w:cs="Times New Roman"/>
          <w:b/>
          <w:bCs/>
          <w:color w:val="538135" w:themeColor="accent6" w:themeShade="BF"/>
          <w:sz w:val="18"/>
          <w:szCs w:val="18"/>
        </w:rPr>
        <w:t xml:space="preserve">existing </w:t>
      </w:r>
      <w:r w:rsidR="00562131" w:rsidRPr="00FA7652">
        <w:rPr>
          <w:rFonts w:ascii="Times New Roman" w:hAnsi="Times New Roman" w:cs="Times New Roman"/>
          <w:b/>
          <w:bCs/>
          <w:color w:val="538135" w:themeColor="accent6" w:themeShade="BF"/>
          <w:sz w:val="18"/>
          <w:szCs w:val="18"/>
        </w:rPr>
        <w:t>facilities that meet its applicability threshold</w:t>
      </w:r>
      <w:r w:rsidR="00BB6517" w:rsidRPr="00FA7652">
        <w:rPr>
          <w:rFonts w:ascii="Times New Roman" w:hAnsi="Times New Roman" w:cs="Times New Roman"/>
          <w:b/>
          <w:bCs/>
          <w:color w:val="538135" w:themeColor="accent6" w:themeShade="BF"/>
          <w:sz w:val="18"/>
          <w:szCs w:val="18"/>
        </w:rPr>
        <w:t xml:space="preserve"> in Pennsylvania,</w:t>
      </w:r>
      <w:r w:rsidR="00562131" w:rsidRPr="00FA7652">
        <w:rPr>
          <w:rFonts w:ascii="Times New Roman" w:hAnsi="Times New Roman" w:cs="Times New Roman"/>
          <w:b/>
          <w:bCs/>
          <w:color w:val="538135" w:themeColor="accent6" w:themeShade="BF"/>
          <w:sz w:val="18"/>
          <w:szCs w:val="18"/>
        </w:rPr>
        <w:t xml:space="preserve"> </w:t>
      </w:r>
      <w:r w:rsidR="00F019EC" w:rsidRPr="00FA7652">
        <w:rPr>
          <w:rFonts w:ascii="Times New Roman" w:hAnsi="Times New Roman" w:cs="Times New Roman"/>
          <w:b/>
          <w:bCs/>
          <w:color w:val="538135" w:themeColor="accent6" w:themeShade="BF"/>
          <w:sz w:val="18"/>
          <w:szCs w:val="18"/>
        </w:rPr>
        <w:t>nor does it have any</w:t>
      </w:r>
      <w:r w:rsidR="00D41D4C" w:rsidRPr="00FA7652">
        <w:rPr>
          <w:rFonts w:ascii="Times New Roman" w:hAnsi="Times New Roman" w:cs="Times New Roman"/>
          <w:b/>
          <w:bCs/>
          <w:color w:val="538135" w:themeColor="accent6" w:themeShade="BF"/>
          <w:sz w:val="18"/>
          <w:szCs w:val="18"/>
        </w:rPr>
        <w:t xml:space="preserve"> existing</w:t>
      </w:r>
      <w:r w:rsidR="00F019EC" w:rsidRPr="00FA7652">
        <w:rPr>
          <w:rFonts w:ascii="Times New Roman" w:hAnsi="Times New Roman" w:cs="Times New Roman"/>
          <w:b/>
          <w:bCs/>
          <w:color w:val="538135" w:themeColor="accent6" w:themeShade="BF"/>
          <w:sz w:val="18"/>
          <w:szCs w:val="18"/>
        </w:rPr>
        <w:t xml:space="preserve"> facility that </w:t>
      </w:r>
      <w:r w:rsidR="004D6C11" w:rsidRPr="00FA7652">
        <w:rPr>
          <w:rFonts w:ascii="Times New Roman" w:hAnsi="Times New Roman" w:cs="Times New Roman"/>
          <w:b/>
          <w:bCs/>
          <w:color w:val="538135" w:themeColor="accent6" w:themeShade="BF"/>
          <w:sz w:val="18"/>
          <w:szCs w:val="18"/>
        </w:rPr>
        <w:t>meets or exceeds Ohio</w:t>
      </w:r>
      <w:r w:rsidR="00D41D4C" w:rsidRPr="00FA7652">
        <w:rPr>
          <w:rFonts w:ascii="Times New Roman" w:hAnsi="Times New Roman" w:cs="Times New Roman"/>
          <w:b/>
          <w:bCs/>
          <w:color w:val="538135" w:themeColor="accent6" w:themeShade="BF"/>
          <w:sz w:val="18"/>
          <w:szCs w:val="18"/>
        </w:rPr>
        <w:t xml:space="preserve">’s </w:t>
      </w:r>
      <w:r w:rsidR="00484A6E" w:rsidRPr="00FA7652">
        <w:rPr>
          <w:rFonts w:ascii="Times New Roman" w:hAnsi="Times New Roman" w:cs="Times New Roman"/>
          <w:b/>
          <w:bCs/>
          <w:color w:val="538135" w:themeColor="accent6" w:themeShade="BF"/>
          <w:sz w:val="18"/>
          <w:szCs w:val="18"/>
        </w:rPr>
        <w:t xml:space="preserve">current </w:t>
      </w:r>
      <w:r w:rsidR="00D41D4C" w:rsidRPr="00FA7652">
        <w:rPr>
          <w:rFonts w:ascii="Times New Roman" w:hAnsi="Times New Roman" w:cs="Times New Roman"/>
          <w:b/>
          <w:bCs/>
          <w:color w:val="538135" w:themeColor="accent6" w:themeShade="BF"/>
          <w:sz w:val="18"/>
          <w:szCs w:val="18"/>
        </w:rPr>
        <w:t>applicability threshold</w:t>
      </w:r>
      <w:r w:rsidR="00A90CBE" w:rsidRPr="00FA7652">
        <w:rPr>
          <w:rFonts w:ascii="Times New Roman" w:hAnsi="Times New Roman" w:cs="Times New Roman"/>
          <w:b/>
          <w:bCs/>
          <w:color w:val="538135" w:themeColor="accent6" w:themeShade="BF"/>
          <w:sz w:val="18"/>
          <w:szCs w:val="18"/>
        </w:rPr>
        <w:t xml:space="preserve">. Having no existing sources </w:t>
      </w:r>
      <w:r w:rsidR="00CB20CA" w:rsidRPr="00FA7652">
        <w:rPr>
          <w:rFonts w:ascii="Times New Roman" w:hAnsi="Times New Roman" w:cs="Times New Roman"/>
          <w:b/>
          <w:bCs/>
          <w:color w:val="538135" w:themeColor="accent6" w:themeShade="BF"/>
          <w:sz w:val="18"/>
          <w:szCs w:val="18"/>
        </w:rPr>
        <w:t>that</w:t>
      </w:r>
      <w:r w:rsidR="00B037F6" w:rsidRPr="00FA7652">
        <w:rPr>
          <w:rFonts w:ascii="Times New Roman" w:hAnsi="Times New Roman" w:cs="Times New Roman"/>
          <w:b/>
          <w:bCs/>
          <w:color w:val="538135" w:themeColor="accent6" w:themeShade="BF"/>
          <w:sz w:val="18"/>
          <w:szCs w:val="18"/>
        </w:rPr>
        <w:t xml:space="preserve"> currently</w:t>
      </w:r>
      <w:r w:rsidR="00CB20CA" w:rsidRPr="00FA7652">
        <w:rPr>
          <w:rFonts w:ascii="Times New Roman" w:hAnsi="Times New Roman" w:cs="Times New Roman"/>
          <w:b/>
          <w:bCs/>
          <w:color w:val="538135" w:themeColor="accent6" w:themeShade="BF"/>
          <w:sz w:val="18"/>
          <w:szCs w:val="18"/>
        </w:rPr>
        <w:t xml:space="preserve"> need more than a general permit</w:t>
      </w:r>
      <w:r w:rsidR="00F31044" w:rsidRPr="00FA7652">
        <w:rPr>
          <w:rFonts w:ascii="Times New Roman" w:hAnsi="Times New Roman" w:cs="Times New Roman"/>
          <w:b/>
          <w:bCs/>
          <w:color w:val="538135" w:themeColor="accent6" w:themeShade="BF"/>
          <w:sz w:val="18"/>
          <w:szCs w:val="18"/>
        </w:rPr>
        <w:t xml:space="preserve"> which </w:t>
      </w:r>
      <w:r w:rsidR="00EE7C9F" w:rsidRPr="00FA7652">
        <w:rPr>
          <w:rFonts w:ascii="Times New Roman" w:hAnsi="Times New Roman" w:cs="Times New Roman"/>
          <w:b/>
          <w:bCs/>
          <w:color w:val="538135" w:themeColor="accent6" w:themeShade="BF"/>
          <w:sz w:val="18"/>
          <w:szCs w:val="18"/>
        </w:rPr>
        <w:t xml:space="preserve">also </w:t>
      </w:r>
      <w:r w:rsidR="00F31044" w:rsidRPr="00FA7652">
        <w:rPr>
          <w:rFonts w:ascii="Times New Roman" w:hAnsi="Times New Roman" w:cs="Times New Roman"/>
          <w:b/>
          <w:bCs/>
          <w:color w:val="538135" w:themeColor="accent6" w:themeShade="BF"/>
          <w:sz w:val="18"/>
          <w:szCs w:val="18"/>
        </w:rPr>
        <w:t>requires them to meet</w:t>
      </w:r>
      <w:r w:rsidR="00392267" w:rsidRPr="00FA7652">
        <w:rPr>
          <w:rFonts w:ascii="Times New Roman" w:hAnsi="Times New Roman" w:cs="Times New Roman"/>
          <w:b/>
          <w:bCs/>
          <w:color w:val="538135" w:themeColor="accent6" w:themeShade="BF"/>
          <w:sz w:val="18"/>
          <w:szCs w:val="18"/>
        </w:rPr>
        <w:t xml:space="preserve"> current</w:t>
      </w:r>
      <w:r w:rsidR="00F31044" w:rsidRPr="00FA7652">
        <w:rPr>
          <w:rFonts w:ascii="Times New Roman" w:hAnsi="Times New Roman" w:cs="Times New Roman"/>
          <w:b/>
          <w:bCs/>
          <w:color w:val="538135" w:themeColor="accent6" w:themeShade="BF"/>
          <w:sz w:val="18"/>
          <w:szCs w:val="18"/>
        </w:rPr>
        <w:t xml:space="preserve"> New Sources Performance standards</w:t>
      </w:r>
      <w:r w:rsidR="00F51E85" w:rsidRPr="00FA7652">
        <w:rPr>
          <w:rFonts w:ascii="Times New Roman" w:hAnsi="Times New Roman" w:cs="Times New Roman"/>
          <w:b/>
          <w:bCs/>
          <w:color w:val="538135" w:themeColor="accent6" w:themeShade="BF"/>
          <w:sz w:val="18"/>
          <w:szCs w:val="18"/>
        </w:rPr>
        <w:t xml:space="preserve"> in</w:t>
      </w:r>
      <w:r w:rsidR="00825414" w:rsidRPr="00FA7652">
        <w:rPr>
          <w:rFonts w:ascii="Times New Roman" w:hAnsi="Times New Roman" w:cs="Times New Roman"/>
          <w:b/>
          <w:bCs/>
          <w:color w:val="538135" w:themeColor="accent6" w:themeShade="BF"/>
          <w:sz w:val="18"/>
          <w:szCs w:val="18"/>
        </w:rPr>
        <w:t xml:space="preserve"> </w:t>
      </w:r>
      <w:r w:rsidR="00825414" w:rsidRPr="00FA7652">
        <w:rPr>
          <w:rFonts w:ascii="Times New Roman" w:hAnsi="Times New Roman" w:cs="Times New Roman"/>
          <w:b/>
          <w:bCs/>
          <w:color w:val="538135" w:themeColor="accent6" w:themeShade="BF"/>
          <w:sz w:val="18"/>
          <w:szCs w:val="18"/>
          <w:shd w:val="clear" w:color="auto" w:fill="FFFFFF"/>
        </w:rPr>
        <w:t>40 CFR 60 Subpart JJJ</w:t>
      </w:r>
      <w:r w:rsidR="00075074" w:rsidRPr="00FA7652">
        <w:rPr>
          <w:rFonts w:ascii="Times New Roman" w:hAnsi="Times New Roman" w:cs="Times New Roman"/>
          <w:b/>
          <w:bCs/>
          <w:color w:val="538135" w:themeColor="accent6" w:themeShade="BF"/>
          <w:sz w:val="18"/>
          <w:szCs w:val="18"/>
        </w:rPr>
        <w:t xml:space="preserve">, any future petroleum </w:t>
      </w:r>
      <w:r w:rsidR="006555CE" w:rsidRPr="00FA7652">
        <w:rPr>
          <w:rFonts w:ascii="Times New Roman" w:hAnsi="Times New Roman" w:cs="Times New Roman"/>
          <w:b/>
          <w:bCs/>
          <w:color w:val="538135" w:themeColor="accent6" w:themeShade="BF"/>
          <w:sz w:val="18"/>
          <w:szCs w:val="18"/>
        </w:rPr>
        <w:t>dry cleaning facility w</w:t>
      </w:r>
      <w:r w:rsidR="00531462" w:rsidRPr="00FA7652">
        <w:rPr>
          <w:rFonts w:ascii="Times New Roman" w:hAnsi="Times New Roman" w:cs="Times New Roman"/>
          <w:b/>
          <w:bCs/>
          <w:color w:val="538135" w:themeColor="accent6" w:themeShade="BF"/>
          <w:sz w:val="18"/>
          <w:szCs w:val="18"/>
        </w:rPr>
        <w:t>ill</w:t>
      </w:r>
      <w:r w:rsidR="006555CE" w:rsidRPr="00FA7652">
        <w:rPr>
          <w:rFonts w:ascii="Times New Roman" w:hAnsi="Times New Roman" w:cs="Times New Roman"/>
          <w:b/>
          <w:bCs/>
          <w:color w:val="538135" w:themeColor="accent6" w:themeShade="BF"/>
          <w:sz w:val="18"/>
          <w:szCs w:val="18"/>
        </w:rPr>
        <w:t xml:space="preserve"> need to go through a Best </w:t>
      </w:r>
      <w:r w:rsidR="00531462" w:rsidRPr="00FA7652">
        <w:rPr>
          <w:rFonts w:ascii="Times New Roman" w:hAnsi="Times New Roman" w:cs="Times New Roman"/>
          <w:b/>
          <w:bCs/>
          <w:color w:val="538135" w:themeColor="accent6" w:themeShade="BF"/>
          <w:sz w:val="18"/>
          <w:szCs w:val="18"/>
        </w:rPr>
        <w:t>A</w:t>
      </w:r>
      <w:r w:rsidR="006555CE" w:rsidRPr="00FA7652">
        <w:rPr>
          <w:rFonts w:ascii="Times New Roman" w:hAnsi="Times New Roman" w:cs="Times New Roman"/>
          <w:b/>
          <w:bCs/>
          <w:color w:val="538135" w:themeColor="accent6" w:themeShade="BF"/>
          <w:sz w:val="18"/>
          <w:szCs w:val="18"/>
        </w:rPr>
        <w:t xml:space="preserve">vailable </w:t>
      </w:r>
      <w:r w:rsidR="00531462" w:rsidRPr="00FA7652">
        <w:rPr>
          <w:rFonts w:ascii="Times New Roman" w:hAnsi="Times New Roman" w:cs="Times New Roman"/>
          <w:b/>
          <w:bCs/>
          <w:color w:val="538135" w:themeColor="accent6" w:themeShade="BF"/>
          <w:sz w:val="18"/>
          <w:szCs w:val="18"/>
        </w:rPr>
        <w:t>T</w:t>
      </w:r>
      <w:r w:rsidR="006555CE" w:rsidRPr="00FA7652">
        <w:rPr>
          <w:rFonts w:ascii="Times New Roman" w:hAnsi="Times New Roman" w:cs="Times New Roman"/>
          <w:b/>
          <w:bCs/>
          <w:color w:val="538135" w:themeColor="accent6" w:themeShade="BF"/>
          <w:sz w:val="18"/>
          <w:szCs w:val="18"/>
        </w:rPr>
        <w:t>echnol</w:t>
      </w:r>
      <w:r w:rsidR="006F1092" w:rsidRPr="00FA7652">
        <w:rPr>
          <w:rFonts w:ascii="Times New Roman" w:hAnsi="Times New Roman" w:cs="Times New Roman"/>
          <w:b/>
          <w:bCs/>
          <w:color w:val="538135" w:themeColor="accent6" w:themeShade="BF"/>
          <w:sz w:val="18"/>
          <w:szCs w:val="18"/>
        </w:rPr>
        <w:t xml:space="preserve">ogy review if emissions exceed 2.7 tons </w:t>
      </w:r>
      <w:r w:rsidR="00761F74" w:rsidRPr="00FA7652">
        <w:rPr>
          <w:rFonts w:ascii="Times New Roman" w:hAnsi="Times New Roman" w:cs="Times New Roman"/>
          <w:b/>
          <w:bCs/>
          <w:color w:val="538135" w:themeColor="accent6" w:themeShade="BF"/>
          <w:sz w:val="18"/>
          <w:szCs w:val="18"/>
        </w:rPr>
        <w:t xml:space="preserve">of VOC </w:t>
      </w:r>
      <w:r w:rsidR="006F1092" w:rsidRPr="00FA7652">
        <w:rPr>
          <w:rFonts w:ascii="Times New Roman" w:hAnsi="Times New Roman" w:cs="Times New Roman"/>
          <w:b/>
          <w:bCs/>
          <w:color w:val="538135" w:themeColor="accent6" w:themeShade="BF"/>
          <w:sz w:val="18"/>
          <w:szCs w:val="18"/>
        </w:rPr>
        <w:t xml:space="preserve">per year. </w:t>
      </w:r>
      <w:r w:rsidR="00531462" w:rsidRPr="00FA7652">
        <w:rPr>
          <w:rFonts w:ascii="Times New Roman" w:hAnsi="Times New Roman" w:cs="Times New Roman"/>
          <w:b/>
          <w:bCs/>
          <w:color w:val="538135" w:themeColor="accent6" w:themeShade="BF"/>
          <w:sz w:val="18"/>
          <w:szCs w:val="18"/>
        </w:rPr>
        <w:t xml:space="preserve">Such an analysis would inform </w:t>
      </w:r>
      <w:r w:rsidR="00761F74" w:rsidRPr="00FA7652">
        <w:rPr>
          <w:rFonts w:ascii="Times New Roman" w:hAnsi="Times New Roman" w:cs="Times New Roman"/>
          <w:b/>
          <w:bCs/>
          <w:color w:val="538135" w:themeColor="accent6" w:themeShade="BF"/>
          <w:sz w:val="18"/>
          <w:szCs w:val="18"/>
        </w:rPr>
        <w:t xml:space="preserve">DEP of </w:t>
      </w:r>
      <w:r w:rsidR="000901E9" w:rsidRPr="00FA7652">
        <w:rPr>
          <w:rFonts w:ascii="Times New Roman" w:hAnsi="Times New Roman" w:cs="Times New Roman"/>
          <w:b/>
          <w:bCs/>
          <w:color w:val="538135" w:themeColor="accent6" w:themeShade="BF"/>
          <w:sz w:val="18"/>
          <w:szCs w:val="18"/>
        </w:rPr>
        <w:t xml:space="preserve">the </w:t>
      </w:r>
      <w:r w:rsidR="00522617" w:rsidRPr="00FA7652">
        <w:rPr>
          <w:rFonts w:ascii="Times New Roman" w:hAnsi="Times New Roman" w:cs="Times New Roman"/>
          <w:b/>
          <w:bCs/>
          <w:color w:val="538135" w:themeColor="accent6" w:themeShade="BF"/>
          <w:sz w:val="18"/>
          <w:szCs w:val="18"/>
        </w:rPr>
        <w:t xml:space="preserve">latest technology </w:t>
      </w:r>
      <w:r w:rsidR="00523E63" w:rsidRPr="00FA7652">
        <w:rPr>
          <w:rFonts w:ascii="Times New Roman" w:hAnsi="Times New Roman" w:cs="Times New Roman"/>
          <w:b/>
          <w:bCs/>
          <w:color w:val="538135" w:themeColor="accent6" w:themeShade="BF"/>
          <w:sz w:val="18"/>
          <w:szCs w:val="18"/>
        </w:rPr>
        <w:t>that needs to</w:t>
      </w:r>
      <w:r w:rsidR="00522617" w:rsidRPr="00FA7652">
        <w:rPr>
          <w:rFonts w:ascii="Times New Roman" w:hAnsi="Times New Roman" w:cs="Times New Roman"/>
          <w:b/>
          <w:bCs/>
          <w:color w:val="538135" w:themeColor="accent6" w:themeShade="BF"/>
          <w:sz w:val="18"/>
          <w:szCs w:val="18"/>
        </w:rPr>
        <w:t xml:space="preserve"> apply to this CTG category </w:t>
      </w:r>
      <w:r w:rsidR="002F555A" w:rsidRPr="00FA7652">
        <w:rPr>
          <w:rFonts w:ascii="Times New Roman" w:hAnsi="Times New Roman" w:cs="Times New Roman"/>
          <w:b/>
          <w:bCs/>
          <w:color w:val="538135" w:themeColor="accent6" w:themeShade="BF"/>
          <w:sz w:val="18"/>
          <w:szCs w:val="18"/>
        </w:rPr>
        <w:t xml:space="preserve">and would be used to </w:t>
      </w:r>
      <w:r w:rsidR="008F681A" w:rsidRPr="00FA7652">
        <w:rPr>
          <w:rFonts w:ascii="Times New Roman" w:hAnsi="Times New Roman" w:cs="Times New Roman"/>
          <w:b/>
          <w:bCs/>
          <w:color w:val="538135" w:themeColor="accent6" w:themeShade="BF"/>
          <w:sz w:val="18"/>
          <w:szCs w:val="18"/>
        </w:rPr>
        <w:t xml:space="preserve">determine and </w:t>
      </w:r>
      <w:r w:rsidR="002F555A" w:rsidRPr="00FA7652">
        <w:rPr>
          <w:rFonts w:ascii="Times New Roman" w:hAnsi="Times New Roman" w:cs="Times New Roman"/>
          <w:b/>
          <w:bCs/>
          <w:color w:val="538135" w:themeColor="accent6" w:themeShade="BF"/>
          <w:sz w:val="18"/>
          <w:szCs w:val="18"/>
        </w:rPr>
        <w:t xml:space="preserve">update </w:t>
      </w:r>
      <w:r w:rsidR="002B5295">
        <w:rPr>
          <w:rFonts w:ascii="Times New Roman" w:hAnsi="Times New Roman" w:cs="Times New Roman"/>
          <w:b/>
          <w:bCs/>
          <w:color w:val="538135" w:themeColor="accent6" w:themeShade="BF"/>
          <w:sz w:val="18"/>
          <w:szCs w:val="18"/>
        </w:rPr>
        <w:t>Pennsylvania</w:t>
      </w:r>
      <w:r w:rsidR="002F555A" w:rsidRPr="00FA7652">
        <w:rPr>
          <w:rFonts w:ascii="Times New Roman" w:hAnsi="Times New Roman" w:cs="Times New Roman"/>
          <w:b/>
          <w:bCs/>
          <w:color w:val="538135" w:themeColor="accent6" w:themeShade="BF"/>
          <w:sz w:val="18"/>
          <w:szCs w:val="18"/>
        </w:rPr>
        <w:t>’s RACT rule</w:t>
      </w:r>
      <w:r w:rsidR="00EE7C9F" w:rsidRPr="00FA7652">
        <w:rPr>
          <w:rFonts w:ascii="Times New Roman" w:hAnsi="Times New Roman" w:cs="Times New Roman"/>
          <w:b/>
          <w:bCs/>
          <w:color w:val="538135" w:themeColor="accent6" w:themeShade="BF"/>
          <w:sz w:val="18"/>
          <w:szCs w:val="18"/>
        </w:rPr>
        <w:t xml:space="preserve"> including</w:t>
      </w:r>
      <w:r w:rsidR="001D7527" w:rsidRPr="00FA7652">
        <w:rPr>
          <w:rFonts w:ascii="Times New Roman" w:hAnsi="Times New Roman" w:cs="Times New Roman"/>
          <w:b/>
          <w:bCs/>
          <w:color w:val="538135" w:themeColor="accent6" w:themeShade="BF"/>
          <w:sz w:val="18"/>
          <w:szCs w:val="18"/>
        </w:rPr>
        <w:t xml:space="preserve"> new applicability limits if needed</w:t>
      </w:r>
      <w:r w:rsidR="002F555A" w:rsidRPr="00FA7652">
        <w:rPr>
          <w:rFonts w:ascii="Times New Roman" w:hAnsi="Times New Roman" w:cs="Times New Roman"/>
          <w:b/>
          <w:bCs/>
          <w:color w:val="538135" w:themeColor="accent6" w:themeShade="BF"/>
          <w:sz w:val="18"/>
          <w:szCs w:val="18"/>
        </w:rPr>
        <w:t xml:space="preserve">. </w:t>
      </w:r>
      <w:r w:rsidR="00352EB9" w:rsidRPr="00FA7652">
        <w:rPr>
          <w:rFonts w:ascii="Times New Roman" w:hAnsi="Times New Roman" w:cs="Times New Roman"/>
          <w:b/>
          <w:bCs/>
          <w:color w:val="538135" w:themeColor="accent6" w:themeShade="BF"/>
          <w:sz w:val="18"/>
          <w:szCs w:val="18"/>
        </w:rPr>
        <w:t xml:space="preserve">EPA has </w:t>
      </w:r>
      <w:r w:rsidR="00E6077F" w:rsidRPr="00FA7652">
        <w:rPr>
          <w:rFonts w:ascii="Times New Roman" w:hAnsi="Times New Roman" w:cs="Times New Roman"/>
          <w:b/>
          <w:bCs/>
          <w:color w:val="538135" w:themeColor="accent6" w:themeShade="BF"/>
          <w:sz w:val="18"/>
          <w:szCs w:val="18"/>
        </w:rPr>
        <w:t xml:space="preserve">approved </w:t>
      </w:r>
      <w:r w:rsidR="00CF0BEB" w:rsidRPr="00FA7652">
        <w:rPr>
          <w:rFonts w:ascii="Times New Roman" w:hAnsi="Times New Roman" w:cs="Times New Roman"/>
          <w:b/>
          <w:bCs/>
          <w:color w:val="538135" w:themeColor="accent6" w:themeShade="BF"/>
          <w:sz w:val="18"/>
          <w:szCs w:val="18"/>
        </w:rPr>
        <w:t>Pennsylvani</w:t>
      </w:r>
      <w:r w:rsidR="00E6077F" w:rsidRPr="00FA7652">
        <w:rPr>
          <w:rFonts w:ascii="Times New Roman" w:hAnsi="Times New Roman" w:cs="Times New Roman"/>
          <w:b/>
          <w:bCs/>
          <w:color w:val="538135" w:themeColor="accent6" w:themeShade="BF"/>
          <w:sz w:val="18"/>
          <w:szCs w:val="18"/>
        </w:rPr>
        <w:t xml:space="preserve">a </w:t>
      </w:r>
      <w:r w:rsidR="00CF0BEB" w:rsidRPr="00FA7652">
        <w:rPr>
          <w:rFonts w:ascii="Times New Roman" w:hAnsi="Times New Roman" w:cs="Times New Roman"/>
          <w:b/>
          <w:bCs/>
          <w:color w:val="538135" w:themeColor="accent6" w:themeShade="BF"/>
          <w:sz w:val="18"/>
          <w:szCs w:val="18"/>
        </w:rPr>
        <w:t xml:space="preserve">as meeting a </w:t>
      </w:r>
      <w:r w:rsidR="00E6077F" w:rsidRPr="00FA7652">
        <w:rPr>
          <w:rFonts w:ascii="Times New Roman" w:hAnsi="Times New Roman" w:cs="Times New Roman"/>
          <w:b/>
          <w:bCs/>
          <w:color w:val="538135" w:themeColor="accent6" w:themeShade="BF"/>
          <w:sz w:val="18"/>
          <w:szCs w:val="18"/>
        </w:rPr>
        <w:t xml:space="preserve">negative declaration under its proposed </w:t>
      </w:r>
      <w:r w:rsidR="00CF0BEB" w:rsidRPr="00FA7652">
        <w:rPr>
          <w:rFonts w:ascii="Times New Roman" w:hAnsi="Times New Roman" w:cs="Times New Roman"/>
          <w:b/>
          <w:bCs/>
          <w:color w:val="538135" w:themeColor="accent6" w:themeShade="BF"/>
          <w:sz w:val="18"/>
          <w:szCs w:val="18"/>
        </w:rPr>
        <w:t>R</w:t>
      </w:r>
      <w:r w:rsidR="005F4B0F" w:rsidRPr="00FA7652">
        <w:rPr>
          <w:rFonts w:ascii="Times New Roman" w:hAnsi="Times New Roman" w:cs="Times New Roman"/>
          <w:b/>
          <w:bCs/>
          <w:color w:val="538135" w:themeColor="accent6" w:themeShade="BF"/>
          <w:sz w:val="18"/>
          <w:szCs w:val="18"/>
        </w:rPr>
        <w:t>A</w:t>
      </w:r>
      <w:r w:rsidR="00CF0BEB" w:rsidRPr="00FA7652">
        <w:rPr>
          <w:rFonts w:ascii="Times New Roman" w:hAnsi="Times New Roman" w:cs="Times New Roman"/>
          <w:b/>
          <w:bCs/>
          <w:color w:val="538135" w:themeColor="accent6" w:themeShade="BF"/>
          <w:sz w:val="18"/>
          <w:szCs w:val="18"/>
        </w:rPr>
        <w:t xml:space="preserve">CT disapproval action. </w:t>
      </w:r>
      <w:r w:rsidR="00E6077F" w:rsidRPr="00FA7652">
        <w:rPr>
          <w:rFonts w:ascii="Times New Roman" w:hAnsi="Times New Roman" w:cs="Times New Roman"/>
          <w:b/>
          <w:bCs/>
          <w:color w:val="538135" w:themeColor="accent6" w:themeShade="BF"/>
          <w:sz w:val="18"/>
          <w:szCs w:val="18"/>
        </w:rPr>
        <w:t xml:space="preserve"> </w:t>
      </w:r>
    </w:p>
    <w:p w14:paraId="7DCE17DD" w14:textId="77777777" w:rsidR="002F6C62" w:rsidRPr="00FA7652" w:rsidRDefault="002F6C62" w:rsidP="00FA7652">
      <w:pPr>
        <w:spacing w:after="0"/>
        <w:ind w:left="180"/>
        <w:rPr>
          <w:rFonts w:ascii="Times New Roman" w:hAnsi="Times New Roman" w:cs="Times New Roman"/>
          <w:color w:val="0000FF"/>
          <w:sz w:val="18"/>
          <w:szCs w:val="18"/>
        </w:rPr>
      </w:pPr>
    </w:p>
    <w:p w14:paraId="04E1DA9C" w14:textId="77777777" w:rsidR="00372E00" w:rsidRPr="00FA7652" w:rsidRDefault="00372E00" w:rsidP="00FA7652">
      <w:pPr>
        <w:spacing w:after="0"/>
        <w:ind w:left="180"/>
        <w:rPr>
          <w:rFonts w:ascii="Times New Roman" w:hAnsi="Times New Roman" w:cs="Times New Roman"/>
          <w:color w:val="0000FF"/>
          <w:sz w:val="18"/>
          <w:szCs w:val="18"/>
        </w:rPr>
      </w:pPr>
    </w:p>
    <w:p w14:paraId="11FC9AE5" w14:textId="029C8B57" w:rsidR="00BE56D3" w:rsidRPr="00FA7652" w:rsidRDefault="00372E00" w:rsidP="00FA7652">
      <w:pPr>
        <w:spacing w:after="0"/>
        <w:ind w:left="180"/>
        <w:rPr>
          <w:rFonts w:ascii="Times New Roman" w:eastAsia="Times New Roman" w:hAnsi="Times New Roman" w:cs="Times New Roman"/>
          <w:b/>
          <w:bCs/>
          <w:sz w:val="18"/>
          <w:szCs w:val="18"/>
          <w:u w:val="single"/>
        </w:rPr>
      </w:pPr>
      <w:r w:rsidRPr="00FA7652">
        <w:rPr>
          <w:rFonts w:ascii="Times New Roman" w:hAnsi="Times New Roman" w:cs="Times New Roman"/>
          <w:b/>
          <w:bCs/>
          <w:sz w:val="18"/>
          <w:szCs w:val="18"/>
          <w:u w:val="single"/>
        </w:rPr>
        <w:t xml:space="preserve">Pennsylvania 25 PA Code </w:t>
      </w:r>
      <w:r w:rsidR="0094466F" w:rsidRPr="00FA7652">
        <w:rPr>
          <w:rFonts w:ascii="Times New Roman" w:eastAsia="Times New Roman" w:hAnsi="Times New Roman" w:cs="Times New Roman"/>
          <w:b/>
          <w:bCs/>
          <w:sz w:val="18"/>
          <w:szCs w:val="18"/>
          <w:u w:val="single"/>
        </w:rPr>
        <w:t>§ 129.52. Surface coating processes.</w:t>
      </w:r>
      <w:r w:rsidR="00BE56D3" w:rsidRPr="00FA7652">
        <w:rPr>
          <w:rFonts w:ascii="Times New Roman" w:eastAsia="Times New Roman" w:hAnsi="Times New Roman" w:cs="Times New Roman"/>
          <w:b/>
          <w:bCs/>
          <w:sz w:val="18"/>
          <w:szCs w:val="18"/>
          <w:u w:val="single"/>
        </w:rPr>
        <w:t xml:space="preserve"> </w:t>
      </w:r>
      <w:r w:rsidR="002E36DB" w:rsidRPr="00FA7652">
        <w:rPr>
          <w:rFonts w:ascii="Times New Roman" w:eastAsia="Times New Roman" w:hAnsi="Times New Roman" w:cs="Times New Roman"/>
          <w:b/>
          <w:bCs/>
          <w:sz w:val="18"/>
          <w:szCs w:val="18"/>
          <w:u w:val="single"/>
        </w:rPr>
        <w:t>(</w:t>
      </w:r>
      <w:r w:rsidR="00BE56D3" w:rsidRPr="00FA7652">
        <w:rPr>
          <w:rFonts w:ascii="Times New Roman" w:eastAsia="Times New Roman" w:hAnsi="Times New Roman" w:cs="Times New Roman"/>
          <w:b/>
          <w:bCs/>
          <w:sz w:val="18"/>
          <w:szCs w:val="18"/>
          <w:u w:val="single"/>
        </w:rPr>
        <w:t>Shipbuilding and Repair category</w:t>
      </w:r>
      <w:r w:rsidR="002E36DB" w:rsidRPr="00FA7652">
        <w:rPr>
          <w:rFonts w:ascii="Times New Roman" w:eastAsia="Times New Roman" w:hAnsi="Times New Roman" w:cs="Times New Roman"/>
          <w:b/>
          <w:bCs/>
          <w:sz w:val="18"/>
          <w:szCs w:val="18"/>
          <w:u w:val="single"/>
        </w:rPr>
        <w:t>.)</w:t>
      </w:r>
    </w:p>
    <w:p w14:paraId="51B9F187" w14:textId="49C1E2E9" w:rsidR="00E47EC7" w:rsidRPr="00FA7652" w:rsidRDefault="00E47EC7"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New Hampshire does not appear to have a Ship</w:t>
      </w:r>
      <w:r w:rsidR="00BE56D3" w:rsidRPr="00FA7652">
        <w:rPr>
          <w:rFonts w:ascii="Times New Roman" w:eastAsia="Times New Roman" w:hAnsi="Times New Roman" w:cs="Times New Roman"/>
          <w:sz w:val="18"/>
          <w:szCs w:val="18"/>
        </w:rPr>
        <w:t>b</w:t>
      </w:r>
      <w:r w:rsidRPr="00FA7652">
        <w:rPr>
          <w:rFonts w:ascii="Times New Roman" w:eastAsia="Times New Roman" w:hAnsi="Times New Roman" w:cs="Times New Roman"/>
          <w:sz w:val="18"/>
          <w:szCs w:val="18"/>
        </w:rPr>
        <w:t xml:space="preserve">uilding </w:t>
      </w:r>
      <w:r w:rsidR="00BE56D3" w:rsidRPr="00FA7652">
        <w:rPr>
          <w:rFonts w:ascii="Times New Roman" w:eastAsia="Times New Roman" w:hAnsi="Times New Roman" w:cs="Times New Roman"/>
          <w:sz w:val="18"/>
          <w:szCs w:val="18"/>
        </w:rPr>
        <w:t>Rule.</w:t>
      </w:r>
      <w:r w:rsidR="008E349A" w:rsidRPr="00FA7652">
        <w:rPr>
          <w:rFonts w:ascii="Times New Roman" w:eastAsia="Times New Roman" w:hAnsi="Times New Roman" w:cs="Times New Roman"/>
          <w:sz w:val="18"/>
          <w:szCs w:val="18"/>
        </w:rPr>
        <w:t xml:space="preserve"> Pennsylvania made a comparison to Ohio’s Shipbuilding and </w:t>
      </w:r>
      <w:r w:rsidR="00C319C9" w:rsidRPr="00FA7652">
        <w:rPr>
          <w:rFonts w:ascii="Times New Roman" w:eastAsia="Times New Roman" w:hAnsi="Times New Roman" w:cs="Times New Roman"/>
          <w:sz w:val="18"/>
          <w:szCs w:val="18"/>
        </w:rPr>
        <w:t>Ship Repair Rule.</w:t>
      </w:r>
    </w:p>
    <w:p w14:paraId="2E2AEB39" w14:textId="3F8EB6BC" w:rsidR="00FB706C" w:rsidRPr="00FA7652" w:rsidRDefault="00FB706C" w:rsidP="00FA7652">
      <w:pPr>
        <w:spacing w:after="0"/>
        <w:ind w:left="180"/>
        <w:rPr>
          <w:rFonts w:ascii="Times New Roman" w:eastAsia="Times New Roman" w:hAnsi="Times New Roman" w:cs="Times New Roman"/>
          <w:sz w:val="18"/>
          <w:szCs w:val="18"/>
        </w:rPr>
      </w:pPr>
    </w:p>
    <w:p w14:paraId="09D52E36" w14:textId="77777777" w:rsidR="00337BE9" w:rsidRPr="00FA7652" w:rsidRDefault="00337BE9" w:rsidP="00FA7652">
      <w:pPr>
        <w:spacing w:after="0"/>
        <w:ind w:left="18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sz w:val="18"/>
          <w:szCs w:val="18"/>
          <w:u w:val="single"/>
        </w:rPr>
        <w:t>Pennsylvania’s Rule</w:t>
      </w:r>
    </w:p>
    <w:p w14:paraId="70FA9026" w14:textId="07CE041C" w:rsidR="00FB706C" w:rsidRPr="00FA7652" w:rsidRDefault="00337BE9" w:rsidP="00FA7652">
      <w:pPr>
        <w:spacing w:after="0" w:line="240" w:lineRule="auto"/>
        <w:ind w:left="180"/>
        <w:rPr>
          <w:rFonts w:ascii="Times New Roman" w:hAnsi="Times New Roman" w:cs="Times New Roman"/>
          <w:b/>
          <w:bCs/>
          <w:sz w:val="18"/>
          <w:szCs w:val="18"/>
        </w:rPr>
      </w:pPr>
      <w:r w:rsidRPr="00FA7652">
        <w:rPr>
          <w:rFonts w:ascii="Times New Roman" w:hAnsi="Times New Roman" w:cs="Times New Roman"/>
          <w:b/>
          <w:bCs/>
          <w:sz w:val="18"/>
          <w:szCs w:val="18"/>
        </w:rPr>
        <w:t>Table 1.  Category 12</w:t>
      </w:r>
      <w:r w:rsidRPr="00FA7652">
        <w:rPr>
          <w:rFonts w:ascii="Times New Roman" w:hAnsi="Times New Roman" w:cs="Times New Roman"/>
          <w:color w:val="333333"/>
          <w:sz w:val="18"/>
          <w:szCs w:val="18"/>
          <w:shd w:val="clear" w:color="auto" w:fill="FFFFFF"/>
        </w:rPr>
        <w:t xml:space="preserve"> </w:t>
      </w:r>
      <w:r w:rsidRPr="00FA7652">
        <w:rPr>
          <w:rFonts w:ascii="Times New Roman" w:hAnsi="Times New Roman" w:cs="Times New Roman"/>
          <w:b/>
          <w:bCs/>
          <w:color w:val="333333"/>
          <w:sz w:val="18"/>
          <w:szCs w:val="18"/>
          <w:shd w:val="clear" w:color="auto" w:fill="FFFFFF"/>
        </w:rPr>
        <w:t>Shipbuilding or Ship Repair</w:t>
      </w:r>
    </w:p>
    <w:p w14:paraId="594EACE3" w14:textId="0187C5A6" w:rsidR="00FB706C" w:rsidRPr="00FA7652" w:rsidRDefault="00FB706C" w:rsidP="00FA7652">
      <w:pPr>
        <w:shd w:val="clear" w:color="auto" w:fill="FFFFFF"/>
        <w:spacing w:before="300" w:after="0" w:line="240" w:lineRule="auto"/>
        <w:ind w:left="180"/>
        <w:jc w:val="center"/>
        <w:outlineLvl w:val="0"/>
        <w:rPr>
          <w:rFonts w:ascii="Times New Roman" w:eastAsia="Times New Roman" w:hAnsi="Times New Roman" w:cs="Times New Roman"/>
          <w:b/>
          <w:bCs/>
          <w:color w:val="333333"/>
          <w:kern w:val="36"/>
          <w:sz w:val="18"/>
          <w:szCs w:val="18"/>
        </w:rPr>
      </w:pPr>
      <w:r w:rsidRPr="00FA7652">
        <w:rPr>
          <w:rFonts w:ascii="Times New Roman" w:eastAsia="Times New Roman" w:hAnsi="Times New Roman" w:cs="Times New Roman"/>
          <w:b/>
          <w:bCs/>
          <w:color w:val="333333"/>
          <w:kern w:val="36"/>
          <w:sz w:val="18"/>
          <w:szCs w:val="18"/>
        </w:rPr>
        <w:t xml:space="preserve">Weight of VOC per Volume of Coating Less Water and Exempt </w:t>
      </w:r>
      <w:proofErr w:type="spellStart"/>
      <w:r w:rsidRPr="00FA7652">
        <w:rPr>
          <w:rFonts w:ascii="Times New Roman" w:eastAsia="Times New Roman" w:hAnsi="Times New Roman" w:cs="Times New Roman"/>
          <w:b/>
          <w:bCs/>
          <w:color w:val="333333"/>
          <w:kern w:val="36"/>
          <w:sz w:val="18"/>
          <w:szCs w:val="18"/>
        </w:rPr>
        <w:t>Compounds</w:t>
      </w:r>
      <w:r w:rsidRPr="00FA7652">
        <w:rPr>
          <w:rFonts w:ascii="Times New Roman" w:eastAsia="Times New Roman" w:hAnsi="Times New Roman" w:cs="Times New Roman"/>
          <w:b/>
          <w:bCs/>
          <w:color w:val="333333"/>
          <w:kern w:val="36"/>
          <w:sz w:val="18"/>
          <w:szCs w:val="18"/>
          <w:vertAlign w:val="superscript"/>
        </w:rPr>
        <w:t>a</w:t>
      </w:r>
      <w:proofErr w:type="spellEnd"/>
      <w:r w:rsidRPr="00FA7652">
        <w:rPr>
          <w:rFonts w:ascii="Times New Roman" w:eastAsia="Times New Roman" w:hAnsi="Times New Roman" w:cs="Times New Roman"/>
          <w:b/>
          <w:bCs/>
          <w:color w:val="333333"/>
          <w:kern w:val="36"/>
          <w:sz w:val="18"/>
          <w:szCs w:val="18"/>
          <w:vertAlign w:val="superscript"/>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88"/>
        <w:gridCol w:w="1805"/>
        <w:gridCol w:w="1805"/>
      </w:tblGrid>
      <w:tr w:rsidR="00FB706C" w:rsidRPr="00EC19C6" w14:paraId="40C58B88"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4B6AB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49B7A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proofErr w:type="spellStart"/>
            <w:r w:rsidRPr="00FA7652">
              <w:rPr>
                <w:rFonts w:ascii="Times New Roman" w:eastAsia="Times New Roman" w:hAnsi="Times New Roman" w:cs="Times New Roman"/>
                <w:sz w:val="18"/>
                <w:szCs w:val="18"/>
              </w:rPr>
              <w:t>lbs</w:t>
            </w:r>
            <w:proofErr w:type="spellEnd"/>
            <w:r w:rsidRPr="00FA7652">
              <w:rPr>
                <w:rFonts w:ascii="Times New Roman" w:eastAsia="Times New Roman" w:hAnsi="Times New Roman" w:cs="Times New Roman"/>
                <w:sz w:val="18"/>
                <w:szCs w:val="18"/>
              </w:rPr>
              <w:t xml:space="preserve"> VOC per gallon</w:t>
            </w:r>
            <w:r w:rsidRPr="00FA7652">
              <w:rPr>
                <w:rFonts w:ascii="Times New Roman" w:eastAsia="Times New Roman" w:hAnsi="Times New Roman" w:cs="Times New Roman"/>
                <w:sz w:val="18"/>
                <w:szCs w:val="18"/>
              </w:rPr>
              <w:br/>
              <w:t>coating less water and</w:t>
            </w:r>
            <w:r w:rsidRPr="00FA7652">
              <w:rPr>
                <w:rFonts w:ascii="Times New Roman" w:eastAsia="Times New Roman" w:hAnsi="Times New Roman" w:cs="Times New Roman"/>
                <w:sz w:val="18"/>
                <w:szCs w:val="18"/>
              </w:rPr>
              <w:br/>
              <w:t>exempt compounds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18A02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grams VOC</w:t>
            </w:r>
            <w:r w:rsidRPr="00FA7652">
              <w:rPr>
                <w:rFonts w:ascii="Times New Roman" w:eastAsia="Times New Roman" w:hAnsi="Times New Roman" w:cs="Times New Roman"/>
                <w:sz w:val="18"/>
                <w:szCs w:val="18"/>
              </w:rPr>
              <w:br/>
              <w:t>per liter</w:t>
            </w:r>
            <w:r w:rsidRPr="00FA7652">
              <w:rPr>
                <w:rFonts w:ascii="Times New Roman" w:eastAsia="Times New Roman" w:hAnsi="Times New Roman" w:cs="Times New Roman"/>
                <w:sz w:val="18"/>
                <w:szCs w:val="18"/>
              </w:rPr>
              <w:br/>
              <w:t>coating less water and</w:t>
            </w:r>
            <w:r w:rsidRPr="00FA7652">
              <w:rPr>
                <w:rFonts w:ascii="Times New Roman" w:eastAsia="Times New Roman" w:hAnsi="Times New Roman" w:cs="Times New Roman"/>
                <w:sz w:val="18"/>
                <w:szCs w:val="18"/>
              </w:rPr>
              <w:br/>
              <w:t>exempt compounds</w:t>
            </w:r>
          </w:p>
        </w:tc>
      </w:tr>
      <w:tr w:rsidR="00FB706C" w:rsidRPr="00EC19C6" w14:paraId="41B7A5E9"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86A842"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General use, including coal tar epoxy coatings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F1F39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1B05B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340</w:t>
            </w:r>
          </w:p>
        </w:tc>
      </w:tr>
      <w:tr w:rsidR="00FB706C" w:rsidRPr="00EC19C6" w14:paraId="58688C30" w14:textId="77777777" w:rsidTr="00FB706C">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14:paraId="3D64A05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(ii) Specialty coating</w:t>
            </w:r>
          </w:p>
        </w:tc>
      </w:tr>
      <w:tr w:rsidR="00FB706C" w:rsidRPr="00EC19C6" w14:paraId="3E815543"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6F21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(a) Air flask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114DD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E41EE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340</w:t>
            </w:r>
          </w:p>
        </w:tc>
      </w:tr>
      <w:tr w:rsidR="00FB706C" w:rsidRPr="00EC19C6" w14:paraId="7FE24286"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B0B5A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(b) Antenna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36422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4.42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94B4A0"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530</w:t>
            </w:r>
          </w:p>
        </w:tc>
      </w:tr>
      <w:tr w:rsidR="00FB706C" w:rsidRPr="00EC19C6" w14:paraId="43C56945"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1F1E2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lastRenderedPageBreak/>
              <w:t> (c) Antifoulant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D52B7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3.33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6F157E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400</w:t>
            </w:r>
          </w:p>
        </w:tc>
      </w:tr>
      <w:tr w:rsidR="00FB706C" w:rsidRPr="00EC19C6" w14:paraId="7EA6B069"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6452B0"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(d) Heat resistant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EC4DC8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4C7EB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420</w:t>
            </w:r>
          </w:p>
        </w:tc>
      </w:tr>
      <w:tr w:rsidR="00FB706C" w:rsidRPr="00EC19C6" w14:paraId="6C0BC5BE"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CA9C3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(e) </w:t>
            </w:r>
            <w:proofErr w:type="gramStart"/>
            <w:r w:rsidRPr="00FA7652">
              <w:rPr>
                <w:rFonts w:ascii="Times New Roman" w:eastAsia="Times New Roman" w:hAnsi="Times New Roman" w:cs="Times New Roman"/>
                <w:sz w:val="18"/>
                <w:szCs w:val="18"/>
              </w:rPr>
              <w:t>High-gloss</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D89FD0"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77A54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420</w:t>
            </w:r>
          </w:p>
        </w:tc>
      </w:tr>
      <w:tr w:rsidR="00FB706C" w:rsidRPr="00EC19C6" w14:paraId="50158D3D"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AADF20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(f) </w:t>
            </w:r>
            <w:proofErr w:type="gramStart"/>
            <w:r w:rsidRPr="00FA7652">
              <w:rPr>
                <w:rFonts w:ascii="Times New Roman" w:eastAsia="Times New Roman" w:hAnsi="Times New Roman" w:cs="Times New Roman"/>
                <w:sz w:val="18"/>
                <w:szCs w:val="18"/>
              </w:rPr>
              <w:t>High-temperature</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2AAE8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675CBB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500</w:t>
            </w:r>
          </w:p>
        </w:tc>
      </w:tr>
      <w:tr w:rsidR="00FB706C" w:rsidRPr="00EC19C6" w14:paraId="7197BC00"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D841D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(g) Inorganic zinc high build primer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46399E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14B60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340</w:t>
            </w:r>
          </w:p>
        </w:tc>
      </w:tr>
      <w:tr w:rsidR="00FB706C" w:rsidRPr="00EC19C6" w14:paraId="63195C59"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14324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(h) Military exterior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D9A562"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AA876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340</w:t>
            </w:r>
          </w:p>
        </w:tc>
      </w:tr>
      <w:tr w:rsidR="00FB706C" w:rsidRPr="00EC19C6" w14:paraId="1C747EDE"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EF8ABA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Mist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DF31E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89BF1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610</w:t>
            </w:r>
          </w:p>
        </w:tc>
      </w:tr>
      <w:tr w:rsidR="00FB706C" w:rsidRPr="00EC19C6" w14:paraId="694CE1CC"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33D64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(j) Navigational aids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AF452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4.58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DFCE0E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550</w:t>
            </w:r>
          </w:p>
        </w:tc>
      </w:tr>
      <w:tr w:rsidR="00FB706C" w:rsidRPr="00EC19C6" w14:paraId="079C8DBC"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7F2DE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(k) Nonskid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B107B6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5B677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340</w:t>
            </w:r>
          </w:p>
        </w:tc>
      </w:tr>
      <w:tr w:rsidR="00FB706C" w:rsidRPr="00EC19C6" w14:paraId="3A34A67C"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F6087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(l) Nuclear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AEA8C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8E1E7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420</w:t>
            </w:r>
          </w:p>
        </w:tc>
      </w:tr>
      <w:tr w:rsidR="00FB706C" w:rsidRPr="00EC19C6" w14:paraId="3B4919DC"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E3AD4E"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(m) Organic zinc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7C3D0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3E68D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360</w:t>
            </w:r>
          </w:p>
        </w:tc>
      </w:tr>
      <w:tr w:rsidR="00FB706C" w:rsidRPr="00EC19C6" w14:paraId="53B1F8D6"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71DC4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(n) Pretreatment wash primer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1C2A9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9BCA6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780</w:t>
            </w:r>
          </w:p>
        </w:tc>
      </w:tr>
      <w:tr w:rsidR="00FB706C" w:rsidRPr="00EC19C6" w14:paraId="06DBF439"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A414E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(o) Repair and maintenance of thermoplastic coating of commercial vessels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AC23EE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4.58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F4EAA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550</w:t>
            </w:r>
          </w:p>
        </w:tc>
      </w:tr>
      <w:tr w:rsidR="00FB706C" w:rsidRPr="00EC19C6" w14:paraId="208ABFD9"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34EE7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(p) Rubber camouflage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AD618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83ACD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340</w:t>
            </w:r>
          </w:p>
        </w:tc>
      </w:tr>
      <w:tr w:rsidR="00FB706C" w:rsidRPr="00EC19C6" w14:paraId="163EDB06"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EEB87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(q) Sealant for thermal spray aluminum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227251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C5B85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610</w:t>
            </w:r>
          </w:p>
        </w:tc>
      </w:tr>
      <w:tr w:rsidR="00FB706C" w:rsidRPr="00EC19C6" w14:paraId="55C20EF9"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46525B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(r) Special marking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656BB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4.08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E35F0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490</w:t>
            </w:r>
          </w:p>
        </w:tc>
      </w:tr>
      <w:tr w:rsidR="00FB706C" w:rsidRPr="00EC19C6" w14:paraId="3A650356"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C5487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(s) Specialty interior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B79C72E"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DB3AA2"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340</w:t>
            </w:r>
          </w:p>
        </w:tc>
      </w:tr>
      <w:tr w:rsidR="00FB706C" w:rsidRPr="00EC19C6" w14:paraId="6DE436FE"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3DD3B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(t) Tack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EF9BF2"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3E80E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610</w:t>
            </w:r>
          </w:p>
        </w:tc>
      </w:tr>
      <w:tr w:rsidR="00FB706C" w:rsidRPr="00EC19C6" w14:paraId="6539679B"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1EB212"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(u) Undersea weapons systems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A249D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F8574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340</w:t>
            </w:r>
          </w:p>
        </w:tc>
      </w:tr>
      <w:tr w:rsidR="00FB706C" w:rsidRPr="00EC19C6" w14:paraId="1C514FE1" w14:textId="77777777" w:rsidTr="00FB706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648883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(v) Weld-through preconstruction primer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9E76D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5.42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417C7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650</w:t>
            </w:r>
          </w:p>
        </w:tc>
      </w:tr>
    </w:tbl>
    <w:p w14:paraId="2539F25D" w14:textId="77777777" w:rsidR="00EA0045" w:rsidRPr="00FA7652" w:rsidRDefault="00EA0045">
      <w:pPr>
        <w:spacing w:after="0" w:line="240" w:lineRule="auto"/>
        <w:rPr>
          <w:rFonts w:ascii="Times New Roman" w:eastAsia="Times New Roman" w:hAnsi="Times New Roman" w:cs="Times New Roman"/>
          <w:sz w:val="18"/>
          <w:szCs w:val="18"/>
        </w:rPr>
      </w:pPr>
    </w:p>
    <w:p w14:paraId="160332DE" w14:textId="24F1E1DF" w:rsidR="00FB706C" w:rsidRPr="00FA7652" w:rsidRDefault="00FB706C" w:rsidP="00FA7652">
      <w:pPr>
        <w:spacing w:after="0" w:line="240" w:lineRule="auto"/>
        <w:ind w:left="180"/>
        <w:rPr>
          <w:rFonts w:ascii="Times New Roman" w:eastAsia="Times New Roman" w:hAnsi="Times New Roman" w:cs="Times New Roman"/>
          <w:color w:val="333333"/>
          <w:sz w:val="18"/>
          <w:szCs w:val="18"/>
        </w:rPr>
      </w:pPr>
    </w:p>
    <w:p w14:paraId="13C325B9" w14:textId="77777777" w:rsidR="00FB706C" w:rsidRPr="00FA7652" w:rsidRDefault="00FB706C"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xml:space="preserve">   Weight of VOC per Volume of Coating </w:t>
      </w:r>
      <w:proofErr w:type="spellStart"/>
      <w:r w:rsidRPr="00FA7652">
        <w:rPr>
          <w:rFonts w:ascii="Times New Roman" w:eastAsia="Times New Roman" w:hAnsi="Times New Roman" w:cs="Times New Roman"/>
          <w:color w:val="333333"/>
          <w:sz w:val="18"/>
          <w:szCs w:val="18"/>
        </w:rPr>
        <w:t>Solids</w:t>
      </w:r>
      <w:r w:rsidRPr="00FA7652">
        <w:rPr>
          <w:rFonts w:ascii="Times New Roman" w:eastAsia="Times New Roman" w:hAnsi="Times New Roman" w:cs="Times New Roman"/>
          <w:color w:val="333333"/>
          <w:sz w:val="18"/>
          <w:szCs w:val="18"/>
          <w:vertAlign w:val="superscript"/>
        </w:rPr>
        <w:t>c</w:t>
      </w:r>
      <w:proofErr w:type="spellEnd"/>
      <w:r w:rsidRPr="00FA7652">
        <w:rPr>
          <w:rFonts w:ascii="Times New Roman" w:eastAsia="Times New Roman" w:hAnsi="Times New Roman" w:cs="Times New Roman"/>
          <w:color w:val="333333"/>
          <w:sz w:val="18"/>
          <w:szCs w:val="18"/>
        </w:rPr>
        <w:br/>
      </w:r>
    </w:p>
    <w:tbl>
      <w:tblPr>
        <w:tblW w:w="93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63"/>
        <w:gridCol w:w="1126"/>
        <w:gridCol w:w="1126"/>
        <w:gridCol w:w="1126"/>
        <w:gridCol w:w="1126"/>
      </w:tblGrid>
      <w:tr w:rsidR="00FB706C" w:rsidRPr="00EC19C6" w14:paraId="57866C89" w14:textId="77777777" w:rsidTr="00FB706C">
        <w:trPr>
          <w:trHeight w:val="73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8AF117" w14:textId="77777777" w:rsidR="00FB706C" w:rsidRPr="00FA7652" w:rsidRDefault="00FB706C" w:rsidP="00FA7652">
            <w:pPr>
              <w:spacing w:after="0" w:line="240" w:lineRule="auto"/>
              <w:ind w:left="180"/>
              <w:rPr>
                <w:rFonts w:ascii="Times New Roman" w:eastAsia="Times New Roman" w:hAnsi="Times New Roman" w:cs="Times New Roman"/>
                <w:color w:val="333333"/>
                <w:sz w:val="18"/>
                <w:szCs w:val="18"/>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D4FD2C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At temperature less than</w:t>
            </w:r>
            <w:r w:rsidRPr="00FA7652">
              <w:rPr>
                <w:rFonts w:ascii="Times New Roman" w:eastAsia="Times New Roman" w:hAnsi="Times New Roman" w:cs="Times New Roman"/>
                <w:sz w:val="18"/>
                <w:szCs w:val="18"/>
              </w:rPr>
              <w:br/>
              <w:t>4.5°C (40°F)</w:t>
            </w:r>
            <w:r w:rsidRPr="00FA7652">
              <w:rPr>
                <w:rFonts w:ascii="Times New Roman" w:eastAsia="Times New Roman" w:hAnsi="Times New Roman" w:cs="Times New Roman"/>
                <w:sz w:val="18"/>
                <w:szCs w:val="18"/>
                <w:vertAlign w:val="superscript"/>
              </w:rPr>
              <w:t>d</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6A54EFF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At temperature equal to</w:t>
            </w:r>
            <w:r w:rsidRPr="00FA7652">
              <w:rPr>
                <w:rFonts w:ascii="Times New Roman" w:eastAsia="Times New Roman" w:hAnsi="Times New Roman" w:cs="Times New Roman"/>
                <w:sz w:val="18"/>
                <w:szCs w:val="18"/>
              </w:rPr>
              <w:br/>
              <w:t>or greater than 4.5°C</w:t>
            </w:r>
            <w:r w:rsidRPr="00FA7652">
              <w:rPr>
                <w:rFonts w:ascii="Times New Roman" w:eastAsia="Times New Roman" w:hAnsi="Times New Roman" w:cs="Times New Roman"/>
                <w:sz w:val="18"/>
                <w:szCs w:val="18"/>
              </w:rPr>
              <w:br/>
              <w:t>(40°F)</w:t>
            </w:r>
          </w:p>
        </w:tc>
      </w:tr>
      <w:tr w:rsidR="00FB706C" w:rsidRPr="00EC19C6" w14:paraId="2DB43A21" w14:textId="77777777" w:rsidTr="00FB706C">
        <w:trPr>
          <w:trHeight w:val="98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FE982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1F64C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proofErr w:type="spellStart"/>
            <w:r w:rsidRPr="00FA7652">
              <w:rPr>
                <w:rFonts w:ascii="Times New Roman" w:eastAsia="Times New Roman" w:hAnsi="Times New Roman" w:cs="Times New Roman"/>
                <w:i/>
                <w:iCs/>
                <w:sz w:val="18"/>
                <w:szCs w:val="18"/>
              </w:rPr>
              <w:t>lbs</w:t>
            </w:r>
            <w:proofErr w:type="spellEnd"/>
            <w:r w:rsidRPr="00FA7652">
              <w:rPr>
                <w:rFonts w:ascii="Times New Roman" w:eastAsia="Times New Roman" w:hAnsi="Times New Roman" w:cs="Times New Roman"/>
                <w:i/>
                <w:iCs/>
                <w:sz w:val="18"/>
                <w:szCs w:val="18"/>
              </w:rPr>
              <w:t xml:space="preserve"> VOC</w:t>
            </w:r>
            <w:r w:rsidRPr="00FA7652">
              <w:rPr>
                <w:rFonts w:ascii="Times New Roman" w:eastAsia="Times New Roman" w:hAnsi="Times New Roman" w:cs="Times New Roman"/>
                <w:i/>
                <w:iCs/>
                <w:sz w:val="18"/>
                <w:szCs w:val="18"/>
              </w:rPr>
              <w:br/>
              <w:t>per gallon</w:t>
            </w:r>
            <w:r w:rsidRPr="00FA7652">
              <w:rPr>
                <w:rFonts w:ascii="Times New Roman" w:eastAsia="Times New Roman" w:hAnsi="Times New Roman" w:cs="Times New Roman"/>
                <w:i/>
                <w:iCs/>
                <w:sz w:val="18"/>
                <w:szCs w:val="18"/>
              </w:rPr>
              <w:br/>
              <w:t>coating solids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36A465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grams VOC</w:t>
            </w:r>
            <w:r w:rsidRPr="00FA7652">
              <w:rPr>
                <w:rFonts w:ascii="Times New Roman" w:eastAsia="Times New Roman" w:hAnsi="Times New Roman" w:cs="Times New Roman"/>
                <w:i/>
                <w:iCs/>
                <w:sz w:val="18"/>
                <w:szCs w:val="18"/>
              </w:rPr>
              <w:br/>
              <w:t>per liter</w:t>
            </w:r>
            <w:r w:rsidRPr="00FA7652">
              <w:rPr>
                <w:rFonts w:ascii="Times New Roman" w:eastAsia="Times New Roman" w:hAnsi="Times New Roman" w:cs="Times New Roman"/>
                <w:i/>
                <w:iCs/>
                <w:sz w:val="18"/>
                <w:szCs w:val="18"/>
              </w:rPr>
              <w:br/>
              <w:t>coating solids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1950D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proofErr w:type="spellStart"/>
            <w:r w:rsidRPr="00FA7652">
              <w:rPr>
                <w:rFonts w:ascii="Times New Roman" w:eastAsia="Times New Roman" w:hAnsi="Times New Roman" w:cs="Times New Roman"/>
                <w:i/>
                <w:iCs/>
                <w:sz w:val="18"/>
                <w:szCs w:val="18"/>
              </w:rPr>
              <w:t>lbs</w:t>
            </w:r>
            <w:proofErr w:type="spellEnd"/>
            <w:r w:rsidRPr="00FA7652">
              <w:rPr>
                <w:rFonts w:ascii="Times New Roman" w:eastAsia="Times New Roman" w:hAnsi="Times New Roman" w:cs="Times New Roman"/>
                <w:i/>
                <w:iCs/>
                <w:sz w:val="18"/>
                <w:szCs w:val="18"/>
              </w:rPr>
              <w:t xml:space="preserve"> VOC</w:t>
            </w:r>
            <w:r w:rsidRPr="00FA7652">
              <w:rPr>
                <w:rFonts w:ascii="Times New Roman" w:eastAsia="Times New Roman" w:hAnsi="Times New Roman" w:cs="Times New Roman"/>
                <w:i/>
                <w:iCs/>
                <w:sz w:val="18"/>
                <w:szCs w:val="18"/>
              </w:rPr>
              <w:br/>
              <w:t>per gallon</w:t>
            </w:r>
            <w:r w:rsidRPr="00FA7652">
              <w:rPr>
                <w:rFonts w:ascii="Times New Roman" w:eastAsia="Times New Roman" w:hAnsi="Times New Roman" w:cs="Times New Roman"/>
                <w:i/>
                <w:iCs/>
                <w:sz w:val="18"/>
                <w:szCs w:val="18"/>
              </w:rPr>
              <w:br/>
              <w:t>coating solids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3F553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grams VOC</w:t>
            </w:r>
            <w:r w:rsidRPr="00FA7652">
              <w:rPr>
                <w:rFonts w:ascii="Times New Roman" w:eastAsia="Times New Roman" w:hAnsi="Times New Roman" w:cs="Times New Roman"/>
                <w:i/>
                <w:iCs/>
                <w:sz w:val="18"/>
                <w:szCs w:val="18"/>
              </w:rPr>
              <w:br/>
              <w:t>per liter</w:t>
            </w:r>
            <w:r w:rsidRPr="00FA7652">
              <w:rPr>
                <w:rFonts w:ascii="Times New Roman" w:eastAsia="Times New Roman" w:hAnsi="Times New Roman" w:cs="Times New Roman"/>
                <w:i/>
                <w:iCs/>
                <w:sz w:val="18"/>
                <w:szCs w:val="18"/>
              </w:rPr>
              <w:br/>
              <w:t>coating solids</w:t>
            </w:r>
          </w:p>
        </w:tc>
      </w:tr>
      <w:tr w:rsidR="00FB706C" w:rsidRPr="00EC19C6" w14:paraId="3079ABA9" w14:textId="77777777" w:rsidTr="00FB706C">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26CB1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General use, including coal tar epoxy coatings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4A400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86D3A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72DE0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BD628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571</w:t>
            </w:r>
          </w:p>
        </w:tc>
      </w:tr>
      <w:tr w:rsidR="00FB706C" w:rsidRPr="00EC19C6" w14:paraId="1A45ED06" w14:textId="77777777" w:rsidTr="00FB706C">
        <w:trPr>
          <w:trHeight w:val="246"/>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14:paraId="46BB4B5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(ii) Specialty coating</w:t>
            </w:r>
          </w:p>
        </w:tc>
      </w:tr>
      <w:tr w:rsidR="00FB706C" w:rsidRPr="00EC19C6" w14:paraId="2917D741"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A2BD4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(a) Air flask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44D65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DF974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CBA75A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8413840"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571</w:t>
            </w:r>
          </w:p>
        </w:tc>
      </w:tr>
      <w:tr w:rsidR="00FB706C" w:rsidRPr="00EC19C6" w14:paraId="2DCD38C3"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A9909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(b) Antenna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1C984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12.01 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A0A575E"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1,439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C6BC3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12.01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2F689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1,439</w:t>
            </w:r>
          </w:p>
        </w:tc>
      </w:tr>
      <w:tr w:rsidR="00FB706C" w:rsidRPr="00EC19C6" w14:paraId="7FA406BC"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074FA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(c) Antifoulant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86B59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F072F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971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7727C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6.38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3EB4A0"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765</w:t>
            </w:r>
          </w:p>
        </w:tc>
      </w:tr>
      <w:tr w:rsidR="00FB706C" w:rsidRPr="00EC19C6" w14:paraId="1E07E169" w14:textId="77777777" w:rsidTr="00FB706C">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A3455E"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(d) Heat resistant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CA916B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8.92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D9561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1,069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C810C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7.02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739C35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841</w:t>
            </w:r>
          </w:p>
        </w:tc>
      </w:tr>
      <w:tr w:rsidR="00FB706C" w:rsidRPr="00EC19C6" w14:paraId="19712DD9"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5F35D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(e) </w:t>
            </w:r>
            <w:proofErr w:type="gramStart"/>
            <w:r w:rsidRPr="00FA7652">
              <w:rPr>
                <w:rFonts w:ascii="Times New Roman" w:eastAsia="Times New Roman" w:hAnsi="Times New Roman" w:cs="Times New Roman"/>
                <w:sz w:val="18"/>
                <w:szCs w:val="18"/>
              </w:rPr>
              <w:t>High-gloss</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A1318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8.92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F5D94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1,069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9CDBA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7.02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A32FE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841</w:t>
            </w:r>
          </w:p>
        </w:tc>
      </w:tr>
      <w:tr w:rsidR="00FB706C" w:rsidRPr="00EC19C6" w14:paraId="6AEE75A9"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F8A68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(f) </w:t>
            </w:r>
            <w:proofErr w:type="gramStart"/>
            <w:r w:rsidRPr="00FA7652">
              <w:rPr>
                <w:rFonts w:ascii="Times New Roman" w:eastAsia="Times New Roman" w:hAnsi="Times New Roman" w:cs="Times New Roman"/>
                <w:sz w:val="18"/>
                <w:szCs w:val="18"/>
              </w:rPr>
              <w:t>High-temperature</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18D0C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13.33 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0E05F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1,597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07738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10.32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FE7CE9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1,237</w:t>
            </w:r>
          </w:p>
        </w:tc>
      </w:tr>
      <w:tr w:rsidR="00FB706C" w:rsidRPr="00EC19C6" w14:paraId="6E863956"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24D4A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(g) Inorganic zinc high build primer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FFA31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21D7E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643AF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3605B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571</w:t>
            </w:r>
          </w:p>
        </w:tc>
      </w:tr>
      <w:tr w:rsidR="00FB706C" w:rsidRPr="00EC19C6" w14:paraId="754BCFA6"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E527BD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(h) Military exterior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65109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39460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40024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A3930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571</w:t>
            </w:r>
          </w:p>
        </w:tc>
      </w:tr>
      <w:tr w:rsidR="00FB706C" w:rsidRPr="00EC19C6" w14:paraId="2C5EC395" w14:textId="77777777" w:rsidTr="00FB706C">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6A134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Mist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872944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18.64 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AF9A5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2,235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1C11C6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18.64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6B6DC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2,235</w:t>
            </w:r>
          </w:p>
        </w:tc>
      </w:tr>
      <w:tr w:rsidR="00FB706C" w:rsidRPr="00EC19C6" w14:paraId="1319E746"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A81FAA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(j) Navigational aids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78C19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13.33 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A876AE"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1,597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DDD88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13.33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CC8EC32"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1,597</w:t>
            </w:r>
          </w:p>
        </w:tc>
      </w:tr>
      <w:tr w:rsidR="00FB706C" w:rsidRPr="00EC19C6" w14:paraId="62C66FDF"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CA293E"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(k) Nonskid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9D0DEE"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D2C5E9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A34CB3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652EF0"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571</w:t>
            </w:r>
          </w:p>
        </w:tc>
      </w:tr>
      <w:tr w:rsidR="00FB706C" w:rsidRPr="00EC19C6" w14:paraId="498303B4"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1BEB12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(l) Nuclear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B9FEC2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8.92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33881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1,069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F8676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7.02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A3586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841</w:t>
            </w:r>
          </w:p>
        </w:tc>
      </w:tr>
      <w:tr w:rsidR="00FB706C" w:rsidRPr="00EC19C6" w14:paraId="62AA4759"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231ECD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(m) Organic zinc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58469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6.69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987E60"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802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634DDD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5.26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2FB7C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630</w:t>
            </w:r>
          </w:p>
        </w:tc>
      </w:tr>
      <w:tr w:rsidR="00FB706C" w:rsidRPr="00EC19C6" w14:paraId="3B33B548" w14:textId="77777777" w:rsidTr="00FB706C">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9801D6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(n) Pretreatment wash primer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2F53D8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92.58 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7467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11,095 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66B020"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92.58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7FA042"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11,095 </w:t>
            </w:r>
          </w:p>
        </w:tc>
      </w:tr>
      <w:tr w:rsidR="00FB706C" w:rsidRPr="00EC19C6" w14:paraId="3CF925B3" w14:textId="77777777" w:rsidTr="00FB706C">
        <w:trPr>
          <w:trHeight w:val="49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BE5290"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(o) Repair and maintenance of thermoplastic coating of commercial vessels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72479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13.33 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31273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1,597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B9A3F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13.32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D4562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1,597</w:t>
            </w:r>
          </w:p>
        </w:tc>
      </w:tr>
      <w:tr w:rsidR="00FB706C" w:rsidRPr="00EC19C6" w14:paraId="5D6F5747"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282B9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(p) Rubber camouflage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1CA7A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6.07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58982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D2960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9D2F78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571</w:t>
            </w:r>
          </w:p>
        </w:tc>
      </w:tr>
      <w:tr w:rsidR="00FB706C" w:rsidRPr="00EC19C6" w14:paraId="34750C2A"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741916"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(q) Sealant for thermal spray aluminum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F30FB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18.65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2AFF96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2,235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0027F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18.65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50AA55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2,235</w:t>
            </w:r>
          </w:p>
        </w:tc>
      </w:tr>
      <w:tr w:rsidR="00FB706C" w:rsidRPr="00EC19C6" w14:paraId="2C4D9054" w14:textId="77777777" w:rsidTr="00FB706C">
        <w:trPr>
          <w:trHeight w:val="23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6064E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(r) Special marking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20C9E6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9.83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24D79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1,178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5707CDA"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9.83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72705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1,178</w:t>
            </w:r>
          </w:p>
        </w:tc>
      </w:tr>
      <w:tr w:rsidR="00FB706C" w:rsidRPr="00EC19C6" w14:paraId="4FE557AC"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B99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lastRenderedPageBreak/>
              <w:t> (s) Specialty interior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2B805F"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6.07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E8892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E2E32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2303EC8"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571</w:t>
            </w:r>
          </w:p>
        </w:tc>
      </w:tr>
      <w:tr w:rsidR="00FB706C" w:rsidRPr="00EC19C6" w14:paraId="35369AF3"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C61333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(t) Tack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F73EC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18.65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30BBD9"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2,235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A36653"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18.65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99469D"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2,235</w:t>
            </w:r>
          </w:p>
        </w:tc>
      </w:tr>
      <w:tr w:rsidR="00FB706C" w:rsidRPr="00EC19C6" w14:paraId="31771128"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AE332A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(u) Undersea weapons systems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91BB48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6.07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E92975"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728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9E850DB"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4.76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072DC37"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571</w:t>
            </w:r>
          </w:p>
        </w:tc>
      </w:tr>
      <w:tr w:rsidR="00FB706C" w:rsidRPr="00EC19C6" w14:paraId="1C14A340" w14:textId="77777777" w:rsidTr="00FB706C">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DA09F1"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(v) Weld-through preconstruction primer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C374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24.07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A222CC"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2,885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41DAAD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24.07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2F3BC4" w14:textId="77777777" w:rsidR="00FB706C" w:rsidRPr="00FA7652" w:rsidRDefault="00FB706C" w:rsidP="00FA7652">
            <w:pPr>
              <w:spacing w:after="0" w:line="240" w:lineRule="auto"/>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2,885</w:t>
            </w:r>
          </w:p>
        </w:tc>
      </w:tr>
    </w:tbl>
    <w:p w14:paraId="5EFD97F4" w14:textId="77777777" w:rsidR="006C0495" w:rsidRPr="00FA7652" w:rsidRDefault="006C0495" w:rsidP="00FA7652">
      <w:pPr>
        <w:spacing w:after="0" w:line="240" w:lineRule="auto"/>
        <w:rPr>
          <w:rFonts w:ascii="Times New Roman" w:eastAsia="Times New Roman" w:hAnsi="Times New Roman" w:cs="Times New Roman"/>
          <w:b/>
          <w:bCs/>
          <w:sz w:val="18"/>
          <w:szCs w:val="18"/>
          <w:u w:val="single"/>
        </w:rPr>
      </w:pPr>
    </w:p>
    <w:p w14:paraId="4BD209E9" w14:textId="77777777" w:rsidR="006C0495" w:rsidRPr="00FA7652" w:rsidRDefault="006C0495" w:rsidP="00FA7652">
      <w:pPr>
        <w:spacing w:after="0" w:line="240" w:lineRule="auto"/>
        <w:ind w:left="180"/>
        <w:rPr>
          <w:rFonts w:ascii="Times New Roman" w:eastAsia="Times New Roman" w:hAnsi="Times New Roman" w:cs="Times New Roman"/>
          <w:b/>
          <w:bCs/>
          <w:sz w:val="18"/>
          <w:szCs w:val="18"/>
          <w:u w:val="single"/>
        </w:rPr>
      </w:pPr>
    </w:p>
    <w:p w14:paraId="34F4E141" w14:textId="41BB5C55" w:rsidR="00F4135C" w:rsidRPr="00FA7652" w:rsidRDefault="00F4135C" w:rsidP="00FA7652">
      <w:pPr>
        <w:spacing w:after="0" w:line="240" w:lineRule="auto"/>
        <w:ind w:left="18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sz w:val="18"/>
          <w:szCs w:val="18"/>
          <w:u w:val="single"/>
        </w:rPr>
        <w:t>Ohio’s Rule 3745-21-20 | Control of volatile organic emissions from shipbuilding and ship repair operations (marine coatings).</w:t>
      </w:r>
    </w:p>
    <w:p w14:paraId="31D83F27" w14:textId="77777777" w:rsidR="00EA0045" w:rsidRPr="00FA7652" w:rsidRDefault="00EA0045">
      <w:pPr>
        <w:spacing w:after="0"/>
        <w:ind w:left="180"/>
        <w:rPr>
          <w:rFonts w:ascii="Times New Roman" w:eastAsia="Times New Roman" w:hAnsi="Times New Roman" w:cs="Times New Roman"/>
          <w:sz w:val="18"/>
          <w:szCs w:val="18"/>
        </w:rPr>
      </w:pPr>
    </w:p>
    <w:p w14:paraId="09F399C2" w14:textId="0310AD62" w:rsidR="00F4135C" w:rsidRPr="00FA7652" w:rsidRDefault="00C7301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See next page</w:t>
      </w:r>
      <w:r w:rsidR="006C0495" w:rsidRPr="00FA7652">
        <w:rPr>
          <w:rFonts w:ascii="Times New Roman" w:eastAsia="Times New Roman" w:hAnsi="Times New Roman" w:cs="Times New Roman"/>
          <w:sz w:val="18"/>
          <w:szCs w:val="18"/>
        </w:rPr>
        <w:t>.</w:t>
      </w:r>
    </w:p>
    <w:p w14:paraId="6773857C" w14:textId="0963DCCA" w:rsidR="00240347" w:rsidRPr="00FA7652" w:rsidRDefault="00240347" w:rsidP="00FA7652">
      <w:pPr>
        <w:spacing w:after="0"/>
        <w:ind w:left="18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noProof/>
          <w:sz w:val="18"/>
          <w:szCs w:val="18"/>
          <w:u w:val="single"/>
        </w:rPr>
        <w:lastRenderedPageBreak/>
        <w:drawing>
          <wp:inline distT="0" distB="0" distL="0" distR="0" wp14:anchorId="5719E96E" wp14:editId="1E24C119">
            <wp:extent cx="2993366" cy="86329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20655" cy="8711682"/>
                    </a:xfrm>
                    <a:prstGeom prst="rect">
                      <a:avLst/>
                    </a:prstGeom>
                  </pic:spPr>
                </pic:pic>
              </a:graphicData>
            </a:graphic>
          </wp:inline>
        </w:drawing>
      </w:r>
    </w:p>
    <w:p w14:paraId="7986CED2" w14:textId="43B94EDE" w:rsidR="00F4135C" w:rsidRPr="00FA7652" w:rsidRDefault="00F4135C" w:rsidP="00FA7652">
      <w:pPr>
        <w:spacing w:after="0"/>
        <w:ind w:left="180"/>
        <w:rPr>
          <w:rFonts w:ascii="Times New Roman" w:eastAsia="Times New Roman" w:hAnsi="Times New Roman" w:cs="Times New Roman"/>
          <w:b/>
          <w:bCs/>
          <w:sz w:val="18"/>
          <w:szCs w:val="18"/>
          <w:u w:val="single"/>
        </w:rPr>
      </w:pPr>
    </w:p>
    <w:p w14:paraId="6ADE14AF" w14:textId="6B4570F2" w:rsidR="00247FD6" w:rsidRPr="00FA7652" w:rsidRDefault="00247FD6" w:rsidP="00FA7652">
      <w:pPr>
        <w:spacing w:after="0"/>
        <w:ind w:left="180"/>
        <w:rPr>
          <w:rFonts w:ascii="Times New Roman" w:hAnsi="Times New Roman" w:cs="Times New Roman"/>
          <w:color w:val="0000FF"/>
          <w:sz w:val="18"/>
          <w:szCs w:val="18"/>
        </w:rPr>
      </w:pPr>
    </w:p>
    <w:p w14:paraId="620ADE16" w14:textId="6E255DCA" w:rsidR="00C450E0" w:rsidRPr="00FA7652" w:rsidRDefault="00C450E0" w:rsidP="00FA7652">
      <w:pPr>
        <w:spacing w:after="0"/>
        <w:rPr>
          <w:rFonts w:ascii="Times New Roman" w:hAnsi="Times New Roman" w:cs="Times New Roman"/>
          <w:color w:val="0000FF"/>
          <w:sz w:val="18"/>
          <w:szCs w:val="18"/>
        </w:rPr>
      </w:pPr>
      <w:r w:rsidRPr="00FA7652">
        <w:rPr>
          <w:rFonts w:ascii="Times New Roman" w:hAnsi="Times New Roman" w:cs="Times New Roman"/>
          <w:color w:val="0000FF"/>
          <w:sz w:val="18"/>
          <w:szCs w:val="18"/>
        </w:rPr>
        <w:t>The Pennsylvania shipbuilding</w:t>
      </w:r>
      <w:r w:rsidR="004948DC" w:rsidRPr="00FA7652">
        <w:rPr>
          <w:rFonts w:ascii="Times New Roman" w:hAnsi="Times New Roman" w:cs="Times New Roman"/>
          <w:color w:val="0000FF"/>
          <w:sz w:val="18"/>
          <w:szCs w:val="18"/>
        </w:rPr>
        <w:t xml:space="preserve"> coating </w:t>
      </w:r>
      <w:r w:rsidRPr="00FA7652">
        <w:rPr>
          <w:rFonts w:ascii="Times New Roman" w:hAnsi="Times New Roman" w:cs="Times New Roman"/>
          <w:color w:val="0000FF"/>
          <w:sz w:val="18"/>
          <w:szCs w:val="18"/>
        </w:rPr>
        <w:t xml:space="preserve">rule </w:t>
      </w:r>
      <w:r w:rsidR="004948DC" w:rsidRPr="00FA7652">
        <w:rPr>
          <w:rFonts w:ascii="Times New Roman" w:hAnsi="Times New Roman" w:cs="Times New Roman"/>
          <w:color w:val="0000FF"/>
          <w:sz w:val="18"/>
          <w:szCs w:val="18"/>
        </w:rPr>
        <w:t xml:space="preserve">standards are </w:t>
      </w:r>
      <w:r w:rsidRPr="00FA7652">
        <w:rPr>
          <w:rFonts w:ascii="Times New Roman" w:hAnsi="Times New Roman" w:cs="Times New Roman"/>
          <w:color w:val="0000FF"/>
          <w:sz w:val="18"/>
          <w:szCs w:val="18"/>
        </w:rPr>
        <w:t xml:space="preserve">is consistent with the Ohio </w:t>
      </w:r>
      <w:r w:rsidR="00587C67" w:rsidRPr="00FA7652">
        <w:rPr>
          <w:rFonts w:ascii="Times New Roman" w:hAnsi="Times New Roman" w:cs="Times New Roman"/>
          <w:color w:val="0000FF"/>
          <w:sz w:val="18"/>
          <w:szCs w:val="18"/>
        </w:rPr>
        <w:t>s</w:t>
      </w:r>
      <w:r w:rsidRPr="00FA7652">
        <w:rPr>
          <w:rFonts w:ascii="Times New Roman" w:hAnsi="Times New Roman" w:cs="Times New Roman"/>
          <w:color w:val="0000FF"/>
          <w:sz w:val="18"/>
          <w:szCs w:val="18"/>
        </w:rPr>
        <w:t xml:space="preserve">hip </w:t>
      </w:r>
      <w:r w:rsidR="00587C67" w:rsidRPr="00FA7652">
        <w:rPr>
          <w:rFonts w:ascii="Times New Roman" w:hAnsi="Times New Roman" w:cs="Times New Roman"/>
          <w:color w:val="0000FF"/>
          <w:sz w:val="18"/>
          <w:szCs w:val="18"/>
        </w:rPr>
        <w:t>building rule</w:t>
      </w:r>
      <w:r w:rsidR="004948DC" w:rsidRPr="00FA7652">
        <w:rPr>
          <w:rFonts w:ascii="Times New Roman" w:hAnsi="Times New Roman" w:cs="Times New Roman"/>
          <w:color w:val="0000FF"/>
          <w:sz w:val="18"/>
          <w:szCs w:val="18"/>
        </w:rPr>
        <w:t>.</w:t>
      </w:r>
    </w:p>
    <w:p w14:paraId="75315256" w14:textId="77777777" w:rsidR="006C0495" w:rsidRPr="00FA7652" w:rsidRDefault="006C0495" w:rsidP="00FA7652">
      <w:pPr>
        <w:spacing w:after="0"/>
        <w:rPr>
          <w:rFonts w:ascii="Times New Roman" w:hAnsi="Times New Roman" w:cs="Times New Roman"/>
          <w:color w:val="0000FF"/>
          <w:sz w:val="18"/>
          <w:szCs w:val="18"/>
        </w:rPr>
      </w:pPr>
    </w:p>
    <w:p w14:paraId="618CC228" w14:textId="40B9798E" w:rsidR="00354F1E" w:rsidRPr="00FA7652" w:rsidRDefault="00354F1E" w:rsidP="00FA7652">
      <w:pPr>
        <w:spacing w:after="0"/>
        <w:rPr>
          <w:rFonts w:ascii="Times New Roman" w:hAnsi="Times New Roman" w:cs="Times New Roman"/>
          <w:b/>
          <w:bCs/>
          <w:color w:val="0000FF"/>
          <w:sz w:val="18"/>
          <w:szCs w:val="18"/>
        </w:rPr>
      </w:pPr>
      <w:r w:rsidRPr="00FA7652">
        <w:rPr>
          <w:rFonts w:ascii="Times New Roman" w:hAnsi="Times New Roman" w:cs="Times New Roman"/>
          <w:b/>
          <w:bCs/>
          <w:color w:val="0000FF"/>
          <w:sz w:val="18"/>
          <w:szCs w:val="18"/>
        </w:rPr>
        <w:t>Note:</w:t>
      </w:r>
    </w:p>
    <w:p w14:paraId="48567606" w14:textId="538B5882" w:rsidR="001802FC" w:rsidRPr="00FA7652" w:rsidRDefault="005B4DBB" w:rsidP="00FA7652">
      <w:pPr>
        <w:spacing w:after="0"/>
        <w:rPr>
          <w:rFonts w:ascii="Times New Roman" w:hAnsi="Times New Roman" w:cs="Times New Roman"/>
          <w:color w:val="0000FF"/>
          <w:sz w:val="18"/>
          <w:szCs w:val="18"/>
        </w:rPr>
      </w:pPr>
      <w:r w:rsidRPr="00FA7652">
        <w:rPr>
          <w:rFonts w:ascii="Times New Roman" w:hAnsi="Times New Roman" w:cs="Times New Roman"/>
          <w:color w:val="0000FF"/>
          <w:sz w:val="18"/>
          <w:szCs w:val="18"/>
        </w:rPr>
        <w:t xml:space="preserve">Prior to the 2000’s Pennsylvania </w:t>
      </w:r>
      <w:r w:rsidR="00711E12" w:rsidRPr="00FA7652">
        <w:rPr>
          <w:rFonts w:ascii="Times New Roman" w:hAnsi="Times New Roman" w:cs="Times New Roman"/>
          <w:color w:val="0000FF"/>
          <w:sz w:val="18"/>
          <w:szCs w:val="18"/>
        </w:rPr>
        <w:t>had only 1 shipbuilding Facility in Philadelphia</w:t>
      </w:r>
      <w:r w:rsidR="002449F9" w:rsidRPr="00FA7652">
        <w:rPr>
          <w:rFonts w:ascii="Times New Roman" w:hAnsi="Times New Roman" w:cs="Times New Roman"/>
          <w:color w:val="0000FF"/>
          <w:sz w:val="18"/>
          <w:szCs w:val="18"/>
        </w:rPr>
        <w:t xml:space="preserve"> and the facility was covered under a </w:t>
      </w:r>
      <w:r w:rsidR="00CD7757" w:rsidRPr="00FA7652">
        <w:rPr>
          <w:rFonts w:ascii="Times New Roman" w:hAnsi="Times New Roman" w:cs="Times New Roman"/>
          <w:color w:val="0000FF"/>
          <w:sz w:val="18"/>
          <w:szCs w:val="18"/>
        </w:rPr>
        <w:t xml:space="preserve">City of Philadelphia </w:t>
      </w:r>
      <w:r w:rsidR="00BA5710" w:rsidRPr="00FA7652">
        <w:rPr>
          <w:rFonts w:ascii="Times New Roman" w:hAnsi="Times New Roman" w:cs="Times New Roman"/>
          <w:color w:val="0000FF"/>
          <w:sz w:val="18"/>
          <w:szCs w:val="18"/>
        </w:rPr>
        <w:t>Rule/Permit</w:t>
      </w:r>
      <w:r w:rsidR="00D30A86" w:rsidRPr="00FA7652">
        <w:rPr>
          <w:rFonts w:ascii="Times New Roman" w:hAnsi="Times New Roman" w:cs="Times New Roman"/>
          <w:color w:val="0000FF"/>
          <w:sz w:val="18"/>
          <w:szCs w:val="18"/>
        </w:rPr>
        <w:t xml:space="preserve"> for </w:t>
      </w:r>
      <w:r w:rsidR="002449F9" w:rsidRPr="00FA7652">
        <w:rPr>
          <w:rFonts w:ascii="Times New Roman" w:hAnsi="Times New Roman" w:cs="Times New Roman"/>
          <w:color w:val="0000FF"/>
          <w:sz w:val="18"/>
          <w:szCs w:val="18"/>
        </w:rPr>
        <w:t>RACT</w:t>
      </w:r>
      <w:r w:rsidR="00D30A86" w:rsidRPr="00FA7652">
        <w:rPr>
          <w:rFonts w:ascii="Times New Roman" w:hAnsi="Times New Roman" w:cs="Times New Roman"/>
          <w:color w:val="0000FF"/>
          <w:sz w:val="18"/>
          <w:szCs w:val="18"/>
        </w:rPr>
        <w:t xml:space="preserve">. </w:t>
      </w:r>
      <w:r w:rsidR="00E0593D" w:rsidRPr="00FA7652">
        <w:rPr>
          <w:rFonts w:ascii="Times New Roman" w:hAnsi="Times New Roman" w:cs="Times New Roman"/>
          <w:color w:val="0000FF"/>
          <w:sz w:val="18"/>
          <w:szCs w:val="18"/>
        </w:rPr>
        <w:t>When two additional ship building facilities in Erie and near Pittsbur</w:t>
      </w:r>
      <w:r w:rsidR="00C3236F" w:rsidRPr="00FA7652">
        <w:rPr>
          <w:rFonts w:ascii="Times New Roman" w:hAnsi="Times New Roman" w:cs="Times New Roman"/>
          <w:color w:val="0000FF"/>
          <w:sz w:val="18"/>
          <w:szCs w:val="18"/>
        </w:rPr>
        <w:t>gh were permitted in the early 2000’s</w:t>
      </w:r>
      <w:r w:rsidR="00403390" w:rsidRPr="00FA7652">
        <w:rPr>
          <w:rFonts w:ascii="Times New Roman" w:hAnsi="Times New Roman" w:cs="Times New Roman"/>
          <w:color w:val="0000FF"/>
          <w:sz w:val="18"/>
          <w:szCs w:val="18"/>
        </w:rPr>
        <w:t>,</w:t>
      </w:r>
      <w:r w:rsidR="00C3236F" w:rsidRPr="00FA7652">
        <w:rPr>
          <w:rFonts w:ascii="Times New Roman" w:hAnsi="Times New Roman" w:cs="Times New Roman"/>
          <w:color w:val="0000FF"/>
          <w:sz w:val="18"/>
          <w:szCs w:val="18"/>
        </w:rPr>
        <w:t xml:space="preserve"> the facilities met RACT through their </w:t>
      </w:r>
      <w:r w:rsidR="00F47A77" w:rsidRPr="00FA7652">
        <w:rPr>
          <w:rFonts w:ascii="Times New Roman" w:hAnsi="Times New Roman" w:cs="Times New Roman"/>
          <w:color w:val="0000FF"/>
          <w:sz w:val="18"/>
          <w:szCs w:val="18"/>
        </w:rPr>
        <w:t>p</w:t>
      </w:r>
      <w:r w:rsidR="00C3236F" w:rsidRPr="00FA7652">
        <w:rPr>
          <w:rFonts w:ascii="Times New Roman" w:hAnsi="Times New Roman" w:cs="Times New Roman"/>
          <w:color w:val="0000FF"/>
          <w:sz w:val="18"/>
          <w:szCs w:val="18"/>
        </w:rPr>
        <w:t>ermits</w:t>
      </w:r>
      <w:r w:rsidR="000C4ABD" w:rsidRPr="00FA7652">
        <w:rPr>
          <w:rFonts w:ascii="Times New Roman" w:hAnsi="Times New Roman" w:cs="Times New Roman"/>
          <w:color w:val="0000FF"/>
          <w:sz w:val="18"/>
          <w:szCs w:val="18"/>
        </w:rPr>
        <w:t xml:space="preserve">. </w:t>
      </w:r>
      <w:r w:rsidR="00F47A77" w:rsidRPr="00FA7652">
        <w:rPr>
          <w:rFonts w:ascii="Times New Roman" w:hAnsi="Times New Roman" w:cs="Times New Roman"/>
          <w:color w:val="0000FF"/>
          <w:sz w:val="18"/>
          <w:szCs w:val="18"/>
        </w:rPr>
        <w:t xml:space="preserve">For the 2008 </w:t>
      </w:r>
      <w:r w:rsidR="002B5295">
        <w:rPr>
          <w:rFonts w:ascii="Times New Roman" w:hAnsi="Times New Roman" w:cs="Times New Roman"/>
          <w:color w:val="0000FF"/>
          <w:sz w:val="18"/>
          <w:szCs w:val="18"/>
        </w:rPr>
        <w:t xml:space="preserve">ozone </w:t>
      </w:r>
      <w:r w:rsidR="00F47A77" w:rsidRPr="00FA7652">
        <w:rPr>
          <w:rFonts w:ascii="Times New Roman" w:hAnsi="Times New Roman" w:cs="Times New Roman"/>
          <w:color w:val="0000FF"/>
          <w:sz w:val="18"/>
          <w:szCs w:val="18"/>
        </w:rPr>
        <w:t xml:space="preserve">NAAQS DEP did not have a specific </w:t>
      </w:r>
      <w:r w:rsidR="00FC1CDC" w:rsidRPr="00FA7652">
        <w:rPr>
          <w:rFonts w:ascii="Times New Roman" w:hAnsi="Times New Roman" w:cs="Times New Roman"/>
          <w:color w:val="0000FF"/>
          <w:sz w:val="18"/>
          <w:szCs w:val="18"/>
        </w:rPr>
        <w:t>RACT CTG rule in place for the facilities</w:t>
      </w:r>
      <w:r w:rsidR="007F5660" w:rsidRPr="00FA7652">
        <w:rPr>
          <w:rFonts w:ascii="Times New Roman" w:hAnsi="Times New Roman" w:cs="Times New Roman"/>
          <w:color w:val="0000FF"/>
          <w:sz w:val="18"/>
          <w:szCs w:val="18"/>
        </w:rPr>
        <w:t>,</w:t>
      </w:r>
      <w:r w:rsidR="00FC1CDC" w:rsidRPr="00FA7652">
        <w:rPr>
          <w:rFonts w:ascii="Times New Roman" w:hAnsi="Times New Roman" w:cs="Times New Roman"/>
          <w:color w:val="0000FF"/>
          <w:sz w:val="18"/>
          <w:szCs w:val="18"/>
        </w:rPr>
        <w:t xml:space="preserve"> even though they were meeting RACT requirements </w:t>
      </w:r>
      <w:r w:rsidR="007F5660" w:rsidRPr="00FA7652">
        <w:rPr>
          <w:rFonts w:ascii="Times New Roman" w:hAnsi="Times New Roman" w:cs="Times New Roman"/>
          <w:color w:val="0000FF"/>
          <w:sz w:val="18"/>
          <w:szCs w:val="18"/>
        </w:rPr>
        <w:t xml:space="preserve">in permits </w:t>
      </w:r>
      <w:r w:rsidR="00BA0167" w:rsidRPr="00FA7652">
        <w:rPr>
          <w:rFonts w:ascii="Times New Roman" w:hAnsi="Times New Roman" w:cs="Times New Roman"/>
          <w:color w:val="0000FF"/>
          <w:sz w:val="18"/>
          <w:szCs w:val="18"/>
        </w:rPr>
        <w:t xml:space="preserve">that met or exceeded EPA’s CTG recommendations </w:t>
      </w:r>
      <w:r w:rsidR="007F5660" w:rsidRPr="00FA7652">
        <w:rPr>
          <w:rFonts w:ascii="Times New Roman" w:hAnsi="Times New Roman" w:cs="Times New Roman"/>
          <w:color w:val="0000FF"/>
          <w:sz w:val="18"/>
          <w:szCs w:val="18"/>
        </w:rPr>
        <w:t xml:space="preserve">and </w:t>
      </w:r>
      <w:r w:rsidR="00F15503" w:rsidRPr="00FA7652">
        <w:rPr>
          <w:rFonts w:ascii="Times New Roman" w:hAnsi="Times New Roman" w:cs="Times New Roman"/>
          <w:color w:val="0000FF"/>
          <w:sz w:val="18"/>
          <w:szCs w:val="18"/>
        </w:rPr>
        <w:t xml:space="preserve">were comparable to standards in other states </w:t>
      </w:r>
      <w:r w:rsidR="00BA0167" w:rsidRPr="00FA7652">
        <w:rPr>
          <w:rFonts w:ascii="Times New Roman" w:hAnsi="Times New Roman" w:cs="Times New Roman"/>
          <w:color w:val="0000FF"/>
          <w:sz w:val="18"/>
          <w:szCs w:val="18"/>
        </w:rPr>
        <w:t xml:space="preserve">as a result of </w:t>
      </w:r>
      <w:r w:rsidR="005D6ADD" w:rsidRPr="00FA7652">
        <w:rPr>
          <w:rFonts w:ascii="Times New Roman" w:hAnsi="Times New Roman" w:cs="Times New Roman"/>
          <w:color w:val="0000FF"/>
          <w:sz w:val="18"/>
          <w:szCs w:val="18"/>
        </w:rPr>
        <w:t xml:space="preserve">the </w:t>
      </w:r>
      <w:r w:rsidR="000F1171" w:rsidRPr="00FA7652">
        <w:rPr>
          <w:rFonts w:ascii="Times New Roman" w:hAnsi="Times New Roman" w:cs="Times New Roman"/>
          <w:color w:val="0000FF"/>
          <w:sz w:val="18"/>
          <w:szCs w:val="18"/>
        </w:rPr>
        <w:t xml:space="preserve">DEP </w:t>
      </w:r>
      <w:r w:rsidR="004A07C6" w:rsidRPr="00FA7652">
        <w:rPr>
          <w:rFonts w:ascii="Times New Roman" w:hAnsi="Times New Roman" w:cs="Times New Roman"/>
          <w:color w:val="0000FF"/>
          <w:sz w:val="18"/>
          <w:szCs w:val="18"/>
        </w:rPr>
        <w:t>permitting</w:t>
      </w:r>
      <w:r w:rsidR="005D6ADD" w:rsidRPr="00FA7652">
        <w:rPr>
          <w:rFonts w:ascii="Times New Roman" w:hAnsi="Times New Roman" w:cs="Times New Roman"/>
          <w:color w:val="0000FF"/>
          <w:sz w:val="18"/>
          <w:szCs w:val="18"/>
        </w:rPr>
        <w:t xml:space="preserve"> process</w:t>
      </w:r>
      <w:r w:rsidR="00A66F1A" w:rsidRPr="00FA7652">
        <w:rPr>
          <w:rFonts w:ascii="Times New Roman" w:hAnsi="Times New Roman" w:cs="Times New Roman"/>
          <w:color w:val="0000FF"/>
          <w:sz w:val="18"/>
          <w:szCs w:val="18"/>
        </w:rPr>
        <w:t>.</w:t>
      </w:r>
      <w:r w:rsidR="004A07C6" w:rsidRPr="00FA7652">
        <w:rPr>
          <w:rFonts w:ascii="Times New Roman" w:hAnsi="Times New Roman" w:cs="Times New Roman"/>
          <w:color w:val="0000FF"/>
          <w:sz w:val="18"/>
          <w:szCs w:val="18"/>
        </w:rPr>
        <w:t xml:space="preserve"> </w:t>
      </w:r>
      <w:r w:rsidR="00101B26" w:rsidRPr="00FA7652">
        <w:rPr>
          <w:rFonts w:ascii="Times New Roman" w:hAnsi="Times New Roman" w:cs="Times New Roman"/>
          <w:color w:val="0000FF"/>
          <w:sz w:val="18"/>
          <w:szCs w:val="18"/>
        </w:rPr>
        <w:t xml:space="preserve">Pennsylvania  the facilities permits </w:t>
      </w:r>
      <w:r w:rsidR="002B5295">
        <w:rPr>
          <w:rFonts w:ascii="Times New Roman" w:hAnsi="Times New Roman" w:cs="Times New Roman"/>
          <w:color w:val="0000FF"/>
          <w:sz w:val="18"/>
          <w:szCs w:val="18"/>
        </w:rPr>
        <w:t xml:space="preserve">as SIP revisions </w:t>
      </w:r>
      <w:r w:rsidR="00101B26" w:rsidRPr="00FA7652">
        <w:rPr>
          <w:rFonts w:ascii="Times New Roman" w:hAnsi="Times New Roman" w:cs="Times New Roman"/>
          <w:color w:val="0000FF"/>
          <w:sz w:val="18"/>
          <w:szCs w:val="18"/>
        </w:rPr>
        <w:t>for</w:t>
      </w:r>
      <w:r w:rsidR="00403390" w:rsidRPr="00FA7652">
        <w:rPr>
          <w:rFonts w:ascii="Times New Roman" w:hAnsi="Times New Roman" w:cs="Times New Roman"/>
          <w:color w:val="0000FF"/>
          <w:sz w:val="18"/>
          <w:szCs w:val="18"/>
        </w:rPr>
        <w:t xml:space="preserve"> 20</w:t>
      </w:r>
      <w:r w:rsidR="002C1430" w:rsidRPr="00FA7652">
        <w:rPr>
          <w:rFonts w:ascii="Times New Roman" w:hAnsi="Times New Roman" w:cs="Times New Roman"/>
          <w:color w:val="0000FF"/>
          <w:sz w:val="18"/>
          <w:szCs w:val="18"/>
        </w:rPr>
        <w:t>0</w:t>
      </w:r>
      <w:r w:rsidR="00403390" w:rsidRPr="00FA7652">
        <w:rPr>
          <w:rFonts w:ascii="Times New Roman" w:hAnsi="Times New Roman" w:cs="Times New Roman"/>
          <w:color w:val="0000FF"/>
          <w:sz w:val="18"/>
          <w:szCs w:val="18"/>
        </w:rPr>
        <w:t xml:space="preserve">8 </w:t>
      </w:r>
      <w:r w:rsidR="002B5295">
        <w:rPr>
          <w:rFonts w:ascii="Times New Roman" w:hAnsi="Times New Roman" w:cs="Times New Roman"/>
          <w:color w:val="0000FF"/>
          <w:sz w:val="18"/>
          <w:szCs w:val="18"/>
        </w:rPr>
        <w:t xml:space="preserve">ozone </w:t>
      </w:r>
      <w:r w:rsidR="00403390" w:rsidRPr="00FA7652">
        <w:rPr>
          <w:rFonts w:ascii="Times New Roman" w:hAnsi="Times New Roman" w:cs="Times New Roman"/>
          <w:color w:val="0000FF"/>
          <w:sz w:val="18"/>
          <w:szCs w:val="18"/>
        </w:rPr>
        <w:t>NAAQS</w:t>
      </w:r>
      <w:r w:rsidR="00101B26" w:rsidRPr="00FA7652">
        <w:rPr>
          <w:rFonts w:ascii="Times New Roman" w:hAnsi="Times New Roman" w:cs="Times New Roman"/>
          <w:color w:val="0000FF"/>
          <w:sz w:val="18"/>
          <w:szCs w:val="18"/>
        </w:rPr>
        <w:t xml:space="preserve"> RACT certification p</w:t>
      </w:r>
      <w:r w:rsidR="002C7140" w:rsidRPr="00FA7652">
        <w:rPr>
          <w:rFonts w:ascii="Times New Roman" w:hAnsi="Times New Roman" w:cs="Times New Roman"/>
          <w:color w:val="0000FF"/>
          <w:sz w:val="18"/>
          <w:szCs w:val="18"/>
        </w:rPr>
        <w:t>urposes.</w:t>
      </w:r>
      <w:r w:rsidR="00BA0167" w:rsidRPr="00FA7652">
        <w:rPr>
          <w:rFonts w:ascii="Times New Roman" w:hAnsi="Times New Roman" w:cs="Times New Roman"/>
          <w:color w:val="0000FF"/>
          <w:sz w:val="18"/>
          <w:szCs w:val="18"/>
        </w:rPr>
        <w:t xml:space="preserve"> </w:t>
      </w:r>
      <w:r w:rsidR="005B3853" w:rsidRPr="00FA7652">
        <w:rPr>
          <w:rFonts w:ascii="Times New Roman" w:hAnsi="Times New Roman" w:cs="Times New Roman"/>
          <w:color w:val="0000FF"/>
          <w:sz w:val="18"/>
          <w:szCs w:val="18"/>
        </w:rPr>
        <w:t>Pennsylvania</w:t>
      </w:r>
      <w:r w:rsidR="002C1430" w:rsidRPr="00FA7652">
        <w:rPr>
          <w:rFonts w:ascii="Times New Roman" w:hAnsi="Times New Roman" w:cs="Times New Roman"/>
          <w:color w:val="0000FF"/>
          <w:sz w:val="18"/>
          <w:szCs w:val="18"/>
        </w:rPr>
        <w:t>,</w:t>
      </w:r>
      <w:r w:rsidR="005B3853" w:rsidRPr="00FA7652">
        <w:rPr>
          <w:rFonts w:ascii="Times New Roman" w:hAnsi="Times New Roman" w:cs="Times New Roman"/>
          <w:color w:val="0000FF"/>
          <w:sz w:val="18"/>
          <w:szCs w:val="18"/>
        </w:rPr>
        <w:t xml:space="preserve"> </w:t>
      </w:r>
      <w:r w:rsidR="00996806" w:rsidRPr="00FA7652">
        <w:rPr>
          <w:rFonts w:ascii="Times New Roman" w:hAnsi="Times New Roman" w:cs="Times New Roman"/>
          <w:color w:val="0000FF"/>
          <w:sz w:val="18"/>
          <w:szCs w:val="18"/>
        </w:rPr>
        <w:t xml:space="preserve">since </w:t>
      </w:r>
      <w:r w:rsidR="002C7140" w:rsidRPr="00FA7652">
        <w:rPr>
          <w:rFonts w:ascii="Times New Roman" w:hAnsi="Times New Roman" w:cs="Times New Roman"/>
          <w:color w:val="0000FF"/>
          <w:sz w:val="18"/>
          <w:szCs w:val="18"/>
        </w:rPr>
        <w:t>then</w:t>
      </w:r>
      <w:r w:rsidR="002C1430" w:rsidRPr="00FA7652">
        <w:rPr>
          <w:rFonts w:ascii="Times New Roman" w:hAnsi="Times New Roman" w:cs="Times New Roman"/>
          <w:color w:val="0000FF"/>
          <w:sz w:val="18"/>
          <w:szCs w:val="18"/>
        </w:rPr>
        <w:t>,</w:t>
      </w:r>
      <w:r w:rsidR="002C7140" w:rsidRPr="00FA7652">
        <w:rPr>
          <w:rFonts w:ascii="Times New Roman" w:hAnsi="Times New Roman" w:cs="Times New Roman"/>
          <w:color w:val="0000FF"/>
          <w:sz w:val="18"/>
          <w:szCs w:val="18"/>
        </w:rPr>
        <w:t xml:space="preserve"> </w:t>
      </w:r>
      <w:r w:rsidR="00996806" w:rsidRPr="00FA7652">
        <w:rPr>
          <w:rFonts w:ascii="Times New Roman" w:hAnsi="Times New Roman" w:cs="Times New Roman"/>
          <w:color w:val="0000FF"/>
          <w:sz w:val="18"/>
          <w:szCs w:val="18"/>
        </w:rPr>
        <w:t xml:space="preserve">has </w:t>
      </w:r>
      <w:r w:rsidR="005B3853" w:rsidRPr="00FA7652">
        <w:rPr>
          <w:rFonts w:ascii="Times New Roman" w:hAnsi="Times New Roman" w:cs="Times New Roman"/>
          <w:color w:val="0000FF"/>
          <w:sz w:val="18"/>
          <w:szCs w:val="18"/>
        </w:rPr>
        <w:t xml:space="preserve">added a </w:t>
      </w:r>
      <w:r w:rsidR="00C63510" w:rsidRPr="00FA7652">
        <w:rPr>
          <w:rFonts w:ascii="Times New Roman" w:hAnsi="Times New Roman" w:cs="Times New Roman"/>
          <w:color w:val="0000FF"/>
          <w:sz w:val="18"/>
          <w:szCs w:val="18"/>
        </w:rPr>
        <w:t xml:space="preserve">new </w:t>
      </w:r>
      <w:r w:rsidR="005B3853" w:rsidRPr="00FA7652">
        <w:rPr>
          <w:rFonts w:ascii="Times New Roman" w:hAnsi="Times New Roman" w:cs="Times New Roman"/>
          <w:color w:val="0000FF"/>
          <w:sz w:val="18"/>
          <w:szCs w:val="18"/>
        </w:rPr>
        <w:t>category 12</w:t>
      </w:r>
      <w:r w:rsidR="002C7140" w:rsidRPr="00FA7652">
        <w:rPr>
          <w:rFonts w:ascii="Times New Roman" w:hAnsi="Times New Roman" w:cs="Times New Roman"/>
          <w:color w:val="0000FF"/>
          <w:sz w:val="18"/>
          <w:szCs w:val="18"/>
        </w:rPr>
        <w:t xml:space="preserve"> </w:t>
      </w:r>
      <w:r w:rsidR="00C63510" w:rsidRPr="00FA7652">
        <w:rPr>
          <w:rFonts w:ascii="Times New Roman" w:hAnsi="Times New Roman" w:cs="Times New Roman"/>
          <w:color w:val="0000FF"/>
          <w:sz w:val="18"/>
          <w:szCs w:val="18"/>
        </w:rPr>
        <w:t xml:space="preserve">called </w:t>
      </w:r>
      <w:r w:rsidR="002C7140" w:rsidRPr="00FA7652">
        <w:rPr>
          <w:rFonts w:ascii="Times New Roman" w:hAnsi="Times New Roman" w:cs="Times New Roman"/>
          <w:color w:val="0000FF"/>
          <w:sz w:val="18"/>
          <w:szCs w:val="18"/>
        </w:rPr>
        <w:t>Ship Building and Ship repair</w:t>
      </w:r>
      <w:r w:rsidR="00A207DD" w:rsidRPr="00FA7652">
        <w:rPr>
          <w:rFonts w:ascii="Times New Roman" w:hAnsi="Times New Roman" w:cs="Times New Roman"/>
          <w:color w:val="0000FF"/>
          <w:sz w:val="18"/>
          <w:szCs w:val="18"/>
        </w:rPr>
        <w:t xml:space="preserve"> category</w:t>
      </w:r>
      <w:r w:rsidR="005B3853" w:rsidRPr="00FA7652">
        <w:rPr>
          <w:rFonts w:ascii="Times New Roman" w:hAnsi="Times New Roman" w:cs="Times New Roman"/>
          <w:color w:val="0000FF"/>
          <w:sz w:val="18"/>
          <w:szCs w:val="18"/>
        </w:rPr>
        <w:t xml:space="preserve"> to the </w:t>
      </w:r>
      <w:r w:rsidR="00101B26" w:rsidRPr="00FA7652">
        <w:rPr>
          <w:rFonts w:ascii="Times New Roman" w:hAnsi="Times New Roman" w:cs="Times New Roman"/>
          <w:color w:val="0000FF"/>
          <w:sz w:val="18"/>
          <w:szCs w:val="18"/>
        </w:rPr>
        <w:t>Table 1</w:t>
      </w:r>
      <w:r w:rsidR="002C7140" w:rsidRPr="00FA7652">
        <w:rPr>
          <w:rFonts w:ascii="Times New Roman" w:hAnsi="Times New Roman" w:cs="Times New Roman"/>
          <w:color w:val="0000FF"/>
          <w:sz w:val="18"/>
          <w:szCs w:val="18"/>
        </w:rPr>
        <w:t>.</w:t>
      </w:r>
      <w:r w:rsidR="00101B26" w:rsidRPr="00FA7652">
        <w:rPr>
          <w:rFonts w:ascii="Times New Roman" w:hAnsi="Times New Roman" w:cs="Times New Roman"/>
          <w:color w:val="0000FF"/>
          <w:sz w:val="18"/>
          <w:szCs w:val="18"/>
        </w:rPr>
        <w:t xml:space="preserve"> in </w:t>
      </w:r>
      <w:r w:rsidR="007F77BB" w:rsidRPr="00FA7652">
        <w:rPr>
          <w:rFonts w:ascii="Times New Roman" w:hAnsi="Times New Roman" w:cs="Times New Roman"/>
          <w:color w:val="0000FF"/>
          <w:sz w:val="18"/>
          <w:szCs w:val="18"/>
        </w:rPr>
        <w:t>DEP’s</w:t>
      </w:r>
      <w:r w:rsidR="00A207DD" w:rsidRPr="00FA7652">
        <w:rPr>
          <w:rFonts w:ascii="Times New Roman" w:hAnsi="Times New Roman" w:cs="Times New Roman"/>
          <w:color w:val="0000FF"/>
          <w:sz w:val="18"/>
          <w:szCs w:val="18"/>
        </w:rPr>
        <w:t xml:space="preserve"> 25 Pa Code Section </w:t>
      </w:r>
      <w:r w:rsidR="00101B26" w:rsidRPr="00FA7652">
        <w:rPr>
          <w:rFonts w:ascii="Times New Roman" w:hAnsi="Times New Roman" w:cs="Times New Roman"/>
          <w:color w:val="0000FF"/>
          <w:sz w:val="18"/>
          <w:szCs w:val="18"/>
        </w:rPr>
        <w:t>129.52 Surface Coating rule</w:t>
      </w:r>
      <w:r w:rsidR="002C7140" w:rsidRPr="00FA7652">
        <w:rPr>
          <w:rFonts w:ascii="Times New Roman" w:hAnsi="Times New Roman" w:cs="Times New Roman"/>
          <w:color w:val="0000FF"/>
          <w:sz w:val="18"/>
          <w:szCs w:val="18"/>
        </w:rPr>
        <w:t xml:space="preserve"> for</w:t>
      </w:r>
      <w:r w:rsidR="009D7241" w:rsidRPr="00FA7652">
        <w:rPr>
          <w:rFonts w:ascii="Times New Roman" w:hAnsi="Times New Roman" w:cs="Times New Roman"/>
          <w:color w:val="0000FF"/>
          <w:sz w:val="18"/>
          <w:szCs w:val="18"/>
        </w:rPr>
        <w:t xml:space="preserve"> RACT purposes</w:t>
      </w:r>
      <w:r w:rsidR="000F1171" w:rsidRPr="00FA7652">
        <w:rPr>
          <w:rFonts w:ascii="Times New Roman" w:hAnsi="Times New Roman" w:cs="Times New Roman"/>
          <w:color w:val="0000FF"/>
          <w:sz w:val="18"/>
          <w:szCs w:val="18"/>
        </w:rPr>
        <w:t xml:space="preserve"> to ensure that CTG RACT was addressed </w:t>
      </w:r>
      <w:r w:rsidR="003C6CCC" w:rsidRPr="00FA7652">
        <w:rPr>
          <w:rFonts w:ascii="Times New Roman" w:hAnsi="Times New Roman" w:cs="Times New Roman"/>
          <w:color w:val="0000FF"/>
          <w:sz w:val="18"/>
          <w:szCs w:val="18"/>
        </w:rPr>
        <w:t xml:space="preserve">for </w:t>
      </w:r>
      <w:r w:rsidR="00ED583B" w:rsidRPr="00FA7652">
        <w:rPr>
          <w:rFonts w:ascii="Times New Roman" w:hAnsi="Times New Roman" w:cs="Times New Roman"/>
          <w:color w:val="0000FF"/>
          <w:sz w:val="18"/>
          <w:szCs w:val="18"/>
        </w:rPr>
        <w:t>any</w:t>
      </w:r>
      <w:r w:rsidR="003C6CCC" w:rsidRPr="00FA7652">
        <w:rPr>
          <w:rFonts w:ascii="Times New Roman" w:hAnsi="Times New Roman" w:cs="Times New Roman"/>
          <w:color w:val="0000FF"/>
          <w:sz w:val="18"/>
          <w:szCs w:val="18"/>
        </w:rPr>
        <w:t xml:space="preserve"> Shipbuilding and Ship repair facilities in the state. </w:t>
      </w:r>
      <w:r w:rsidR="00C2379C" w:rsidRPr="00FA7652">
        <w:rPr>
          <w:rFonts w:ascii="Times New Roman" w:hAnsi="Times New Roman" w:cs="Times New Roman"/>
          <w:color w:val="0000FF"/>
          <w:sz w:val="18"/>
          <w:szCs w:val="18"/>
        </w:rPr>
        <w:t>DEP through that rule</w:t>
      </w:r>
      <w:r w:rsidR="00CB2888" w:rsidRPr="00FA7652">
        <w:rPr>
          <w:rFonts w:ascii="Times New Roman" w:hAnsi="Times New Roman" w:cs="Times New Roman"/>
          <w:color w:val="0000FF"/>
          <w:sz w:val="18"/>
          <w:szCs w:val="18"/>
        </w:rPr>
        <w:t xml:space="preserve"> making</w:t>
      </w:r>
      <w:r w:rsidR="00C2379C" w:rsidRPr="00FA7652">
        <w:rPr>
          <w:rFonts w:ascii="Times New Roman" w:hAnsi="Times New Roman" w:cs="Times New Roman"/>
          <w:color w:val="0000FF"/>
          <w:sz w:val="18"/>
          <w:szCs w:val="18"/>
        </w:rPr>
        <w:t xml:space="preserve"> process did not find any </w:t>
      </w:r>
      <w:r w:rsidR="00A51B4A" w:rsidRPr="00FA7652">
        <w:rPr>
          <w:rFonts w:ascii="Times New Roman" w:hAnsi="Times New Roman" w:cs="Times New Roman"/>
          <w:color w:val="0000FF"/>
          <w:sz w:val="18"/>
          <w:szCs w:val="18"/>
        </w:rPr>
        <w:t xml:space="preserve">new RACT requirements beyond those EPA </w:t>
      </w:r>
      <w:r w:rsidR="000F19E1" w:rsidRPr="00FA7652">
        <w:rPr>
          <w:rFonts w:ascii="Times New Roman" w:hAnsi="Times New Roman" w:cs="Times New Roman"/>
          <w:color w:val="0000FF"/>
          <w:sz w:val="18"/>
          <w:szCs w:val="18"/>
        </w:rPr>
        <w:t>recommended in the CTG. Federal NESHAP requirements do exist for Ship Building and</w:t>
      </w:r>
      <w:r w:rsidR="00CB2888" w:rsidRPr="00FA7652">
        <w:rPr>
          <w:rFonts w:ascii="Times New Roman" w:hAnsi="Times New Roman" w:cs="Times New Roman"/>
          <w:color w:val="0000FF"/>
          <w:sz w:val="18"/>
          <w:szCs w:val="18"/>
        </w:rPr>
        <w:t xml:space="preserve"> Ship R</w:t>
      </w:r>
      <w:r w:rsidR="000F19E1" w:rsidRPr="00FA7652">
        <w:rPr>
          <w:rFonts w:ascii="Times New Roman" w:hAnsi="Times New Roman" w:cs="Times New Roman"/>
          <w:color w:val="0000FF"/>
          <w:sz w:val="18"/>
          <w:szCs w:val="18"/>
        </w:rPr>
        <w:t>epa</w:t>
      </w:r>
      <w:r w:rsidR="00CB2888" w:rsidRPr="00FA7652">
        <w:rPr>
          <w:rFonts w:ascii="Times New Roman" w:hAnsi="Times New Roman" w:cs="Times New Roman"/>
          <w:color w:val="0000FF"/>
          <w:sz w:val="18"/>
          <w:szCs w:val="18"/>
        </w:rPr>
        <w:t>i</w:t>
      </w:r>
      <w:r w:rsidR="000F19E1" w:rsidRPr="00FA7652">
        <w:rPr>
          <w:rFonts w:ascii="Times New Roman" w:hAnsi="Times New Roman" w:cs="Times New Roman"/>
          <w:color w:val="0000FF"/>
          <w:sz w:val="18"/>
          <w:szCs w:val="18"/>
        </w:rPr>
        <w:t>r facilities a</w:t>
      </w:r>
      <w:r w:rsidR="00F933C3" w:rsidRPr="00FA7652">
        <w:rPr>
          <w:rFonts w:ascii="Times New Roman" w:hAnsi="Times New Roman" w:cs="Times New Roman"/>
          <w:color w:val="0000FF"/>
          <w:sz w:val="18"/>
          <w:szCs w:val="18"/>
        </w:rPr>
        <w:t>nd are</w:t>
      </w:r>
      <w:r w:rsidR="000F19E1" w:rsidRPr="00FA7652">
        <w:rPr>
          <w:rFonts w:ascii="Times New Roman" w:hAnsi="Times New Roman" w:cs="Times New Roman"/>
          <w:color w:val="0000FF"/>
          <w:sz w:val="18"/>
          <w:szCs w:val="18"/>
        </w:rPr>
        <w:t xml:space="preserve"> federal requirements</w:t>
      </w:r>
      <w:r w:rsidR="00CB2888" w:rsidRPr="00FA7652">
        <w:rPr>
          <w:rFonts w:ascii="Times New Roman" w:hAnsi="Times New Roman" w:cs="Times New Roman"/>
          <w:color w:val="0000FF"/>
          <w:sz w:val="18"/>
          <w:szCs w:val="18"/>
        </w:rPr>
        <w:t>,</w:t>
      </w:r>
      <w:r w:rsidR="000F19E1" w:rsidRPr="00FA7652">
        <w:rPr>
          <w:rFonts w:ascii="Times New Roman" w:hAnsi="Times New Roman" w:cs="Times New Roman"/>
          <w:color w:val="0000FF"/>
          <w:sz w:val="18"/>
          <w:szCs w:val="18"/>
        </w:rPr>
        <w:t xml:space="preserve"> but they address Haz</w:t>
      </w:r>
      <w:r w:rsidR="004C25AC" w:rsidRPr="00FA7652">
        <w:rPr>
          <w:rFonts w:ascii="Times New Roman" w:hAnsi="Times New Roman" w:cs="Times New Roman"/>
          <w:color w:val="0000FF"/>
          <w:sz w:val="18"/>
          <w:szCs w:val="18"/>
        </w:rPr>
        <w:t>a</w:t>
      </w:r>
      <w:r w:rsidR="000F19E1" w:rsidRPr="00FA7652">
        <w:rPr>
          <w:rFonts w:ascii="Times New Roman" w:hAnsi="Times New Roman" w:cs="Times New Roman"/>
          <w:color w:val="0000FF"/>
          <w:sz w:val="18"/>
          <w:szCs w:val="18"/>
        </w:rPr>
        <w:t>rdous Air Pollutan</w:t>
      </w:r>
      <w:r w:rsidR="004C25AC" w:rsidRPr="00FA7652">
        <w:rPr>
          <w:rFonts w:ascii="Times New Roman" w:hAnsi="Times New Roman" w:cs="Times New Roman"/>
          <w:color w:val="0000FF"/>
          <w:sz w:val="18"/>
          <w:szCs w:val="18"/>
        </w:rPr>
        <w:t>ts and not just VOC’s</w:t>
      </w:r>
      <w:r w:rsidR="001431B6" w:rsidRPr="00FA7652">
        <w:rPr>
          <w:rFonts w:ascii="Times New Roman" w:hAnsi="Times New Roman" w:cs="Times New Roman"/>
          <w:color w:val="0000FF"/>
          <w:sz w:val="18"/>
          <w:szCs w:val="18"/>
        </w:rPr>
        <w:t>,</w:t>
      </w:r>
      <w:r w:rsidR="004C25AC" w:rsidRPr="00FA7652">
        <w:rPr>
          <w:rFonts w:ascii="Times New Roman" w:hAnsi="Times New Roman" w:cs="Times New Roman"/>
          <w:color w:val="0000FF"/>
          <w:sz w:val="18"/>
          <w:szCs w:val="18"/>
        </w:rPr>
        <w:t xml:space="preserve"> </w:t>
      </w:r>
      <w:r w:rsidR="001431B6" w:rsidRPr="00FA7652">
        <w:rPr>
          <w:rFonts w:ascii="Times New Roman" w:hAnsi="Times New Roman" w:cs="Times New Roman"/>
          <w:color w:val="0000FF"/>
          <w:sz w:val="18"/>
          <w:szCs w:val="18"/>
        </w:rPr>
        <w:t>a</w:t>
      </w:r>
      <w:r w:rsidR="004C25AC" w:rsidRPr="00FA7652">
        <w:rPr>
          <w:rFonts w:ascii="Times New Roman" w:hAnsi="Times New Roman" w:cs="Times New Roman"/>
          <w:color w:val="0000FF"/>
          <w:sz w:val="18"/>
          <w:szCs w:val="18"/>
        </w:rPr>
        <w:t>lthough there is some overlap</w:t>
      </w:r>
      <w:r w:rsidR="001431B6" w:rsidRPr="00FA7652">
        <w:rPr>
          <w:rFonts w:ascii="Times New Roman" w:hAnsi="Times New Roman" w:cs="Times New Roman"/>
          <w:color w:val="0000FF"/>
          <w:sz w:val="18"/>
          <w:szCs w:val="18"/>
        </w:rPr>
        <w:t xml:space="preserve">. </w:t>
      </w:r>
      <w:r w:rsidR="004C25AC" w:rsidRPr="00FA7652">
        <w:rPr>
          <w:rFonts w:ascii="Times New Roman" w:hAnsi="Times New Roman" w:cs="Times New Roman"/>
          <w:color w:val="0000FF"/>
          <w:sz w:val="18"/>
          <w:szCs w:val="18"/>
        </w:rPr>
        <w:t xml:space="preserve"> </w:t>
      </w:r>
      <w:r w:rsidR="0038597B" w:rsidRPr="00FA7652">
        <w:rPr>
          <w:rFonts w:ascii="Times New Roman" w:hAnsi="Times New Roman" w:cs="Times New Roman"/>
          <w:color w:val="0000FF"/>
          <w:sz w:val="18"/>
          <w:szCs w:val="18"/>
        </w:rPr>
        <w:t>Ship Building and repair operations are</w:t>
      </w:r>
      <w:r w:rsidR="00691EED" w:rsidRPr="00FA7652">
        <w:rPr>
          <w:rFonts w:ascii="Times New Roman" w:hAnsi="Times New Roman" w:cs="Times New Roman"/>
          <w:color w:val="0000FF"/>
          <w:sz w:val="18"/>
          <w:szCs w:val="18"/>
        </w:rPr>
        <w:t xml:space="preserve"> also </w:t>
      </w:r>
      <w:r w:rsidR="00A466C1" w:rsidRPr="00FA7652">
        <w:rPr>
          <w:rFonts w:ascii="Times New Roman" w:hAnsi="Times New Roman" w:cs="Times New Roman"/>
          <w:color w:val="0000FF"/>
          <w:sz w:val="18"/>
          <w:szCs w:val="18"/>
        </w:rPr>
        <w:t>an outdoor surface coating process</w:t>
      </w:r>
      <w:r w:rsidR="0038597B" w:rsidRPr="00FA7652">
        <w:rPr>
          <w:rFonts w:ascii="Times New Roman" w:hAnsi="Times New Roman" w:cs="Times New Roman"/>
          <w:color w:val="0000FF"/>
          <w:sz w:val="18"/>
          <w:szCs w:val="18"/>
        </w:rPr>
        <w:t>es</w:t>
      </w:r>
      <w:r w:rsidR="00A466C1" w:rsidRPr="00FA7652">
        <w:rPr>
          <w:rFonts w:ascii="Times New Roman" w:hAnsi="Times New Roman" w:cs="Times New Roman"/>
          <w:color w:val="0000FF"/>
          <w:sz w:val="18"/>
          <w:szCs w:val="18"/>
        </w:rPr>
        <w:t xml:space="preserve"> subject to temperature swings throughout the year</w:t>
      </w:r>
      <w:r w:rsidR="00C826BB" w:rsidRPr="00FA7652">
        <w:rPr>
          <w:rFonts w:ascii="Times New Roman" w:hAnsi="Times New Roman" w:cs="Times New Roman"/>
          <w:color w:val="0000FF"/>
          <w:sz w:val="18"/>
          <w:szCs w:val="18"/>
        </w:rPr>
        <w:t xml:space="preserve">. The </w:t>
      </w:r>
      <w:r w:rsidR="007621DB" w:rsidRPr="00FA7652">
        <w:rPr>
          <w:rFonts w:ascii="Times New Roman" w:hAnsi="Times New Roman" w:cs="Times New Roman"/>
          <w:color w:val="0000FF"/>
          <w:sz w:val="18"/>
          <w:szCs w:val="18"/>
        </w:rPr>
        <w:t xml:space="preserve">large </w:t>
      </w:r>
      <w:r w:rsidR="00C826BB" w:rsidRPr="00FA7652">
        <w:rPr>
          <w:rFonts w:ascii="Times New Roman" w:hAnsi="Times New Roman" w:cs="Times New Roman"/>
          <w:color w:val="0000FF"/>
          <w:sz w:val="18"/>
          <w:szCs w:val="18"/>
        </w:rPr>
        <w:t>size</w:t>
      </w:r>
      <w:r w:rsidR="00E56A41" w:rsidRPr="00FA7652">
        <w:rPr>
          <w:rFonts w:ascii="Times New Roman" w:hAnsi="Times New Roman" w:cs="Times New Roman"/>
          <w:color w:val="0000FF"/>
          <w:sz w:val="18"/>
          <w:szCs w:val="18"/>
        </w:rPr>
        <w:t xml:space="preserve"> of ships</w:t>
      </w:r>
      <w:r w:rsidR="00C826BB" w:rsidRPr="00FA7652">
        <w:rPr>
          <w:rFonts w:ascii="Times New Roman" w:hAnsi="Times New Roman" w:cs="Times New Roman"/>
          <w:color w:val="0000FF"/>
          <w:sz w:val="18"/>
          <w:szCs w:val="18"/>
        </w:rPr>
        <w:t xml:space="preserve"> also</w:t>
      </w:r>
      <w:r w:rsidR="00E03F23" w:rsidRPr="00FA7652">
        <w:rPr>
          <w:rFonts w:ascii="Times New Roman" w:hAnsi="Times New Roman" w:cs="Times New Roman"/>
          <w:color w:val="0000FF"/>
          <w:sz w:val="18"/>
          <w:szCs w:val="18"/>
        </w:rPr>
        <w:t xml:space="preserve"> makes them</w:t>
      </w:r>
      <w:r w:rsidR="0038597B" w:rsidRPr="00FA7652">
        <w:rPr>
          <w:rFonts w:ascii="Times New Roman" w:hAnsi="Times New Roman" w:cs="Times New Roman"/>
          <w:color w:val="0000FF"/>
          <w:sz w:val="18"/>
          <w:szCs w:val="18"/>
        </w:rPr>
        <w:t xml:space="preserve"> not amenable to add</w:t>
      </w:r>
      <w:r w:rsidR="00E03F23" w:rsidRPr="00FA7652">
        <w:rPr>
          <w:rFonts w:ascii="Times New Roman" w:hAnsi="Times New Roman" w:cs="Times New Roman"/>
          <w:color w:val="0000FF"/>
          <w:sz w:val="18"/>
          <w:szCs w:val="18"/>
        </w:rPr>
        <w:t xml:space="preserve"> on</w:t>
      </w:r>
      <w:r w:rsidR="0038597B" w:rsidRPr="00FA7652">
        <w:rPr>
          <w:rFonts w:ascii="Times New Roman" w:hAnsi="Times New Roman" w:cs="Times New Roman"/>
          <w:color w:val="0000FF"/>
          <w:sz w:val="18"/>
          <w:szCs w:val="18"/>
        </w:rPr>
        <w:t xml:space="preserve"> control equipment.</w:t>
      </w:r>
      <w:r w:rsidR="00215997" w:rsidRPr="00FA7652">
        <w:rPr>
          <w:rFonts w:ascii="Times New Roman" w:hAnsi="Times New Roman" w:cs="Times New Roman"/>
          <w:color w:val="0000FF"/>
          <w:sz w:val="18"/>
          <w:szCs w:val="18"/>
        </w:rPr>
        <w:t xml:space="preserve"> </w:t>
      </w:r>
      <w:r w:rsidR="00405B23" w:rsidRPr="00FA7652">
        <w:rPr>
          <w:rFonts w:ascii="Times New Roman" w:hAnsi="Times New Roman" w:cs="Times New Roman"/>
          <w:color w:val="0000FF"/>
          <w:sz w:val="18"/>
          <w:szCs w:val="18"/>
        </w:rPr>
        <w:t>N</w:t>
      </w:r>
      <w:r w:rsidR="00187367" w:rsidRPr="00FA7652">
        <w:rPr>
          <w:rFonts w:ascii="Times New Roman" w:hAnsi="Times New Roman" w:cs="Times New Roman"/>
          <w:color w:val="0000FF"/>
          <w:sz w:val="18"/>
          <w:szCs w:val="18"/>
        </w:rPr>
        <w:t>one of the</w:t>
      </w:r>
      <w:r w:rsidR="00215997" w:rsidRPr="00FA7652">
        <w:rPr>
          <w:rFonts w:ascii="Times New Roman" w:hAnsi="Times New Roman" w:cs="Times New Roman"/>
          <w:color w:val="0000FF"/>
          <w:sz w:val="18"/>
          <w:szCs w:val="18"/>
        </w:rPr>
        <w:t xml:space="preserve"> surface coating</w:t>
      </w:r>
      <w:r w:rsidR="00405B23" w:rsidRPr="00FA7652">
        <w:rPr>
          <w:rFonts w:ascii="Times New Roman" w:hAnsi="Times New Roman" w:cs="Times New Roman"/>
          <w:color w:val="0000FF"/>
          <w:sz w:val="18"/>
          <w:szCs w:val="18"/>
        </w:rPr>
        <w:t xml:space="preserve"> VOC emissions from </w:t>
      </w:r>
      <w:r w:rsidR="007E59DD" w:rsidRPr="00FA7652">
        <w:rPr>
          <w:rFonts w:ascii="Times New Roman" w:hAnsi="Times New Roman" w:cs="Times New Roman"/>
          <w:color w:val="0000FF"/>
          <w:sz w:val="18"/>
          <w:szCs w:val="18"/>
        </w:rPr>
        <w:t>any of these</w:t>
      </w:r>
      <w:r w:rsidR="00187367" w:rsidRPr="00FA7652">
        <w:rPr>
          <w:rFonts w:ascii="Times New Roman" w:hAnsi="Times New Roman" w:cs="Times New Roman"/>
          <w:color w:val="0000FF"/>
          <w:sz w:val="18"/>
          <w:szCs w:val="18"/>
        </w:rPr>
        <w:t xml:space="preserve"> facilities exceed</w:t>
      </w:r>
      <w:r w:rsidR="007E59DD" w:rsidRPr="00FA7652">
        <w:rPr>
          <w:rFonts w:ascii="Times New Roman" w:hAnsi="Times New Roman" w:cs="Times New Roman"/>
          <w:color w:val="0000FF"/>
          <w:sz w:val="18"/>
          <w:szCs w:val="18"/>
        </w:rPr>
        <w:t>s</w:t>
      </w:r>
      <w:r w:rsidR="00187367" w:rsidRPr="00FA7652">
        <w:rPr>
          <w:rFonts w:ascii="Times New Roman" w:hAnsi="Times New Roman" w:cs="Times New Roman"/>
          <w:color w:val="0000FF"/>
          <w:sz w:val="18"/>
          <w:szCs w:val="18"/>
        </w:rPr>
        <w:t xml:space="preserve"> the major source</w:t>
      </w:r>
      <w:r w:rsidR="004E5442" w:rsidRPr="00FA7652">
        <w:rPr>
          <w:rFonts w:ascii="Times New Roman" w:hAnsi="Times New Roman" w:cs="Times New Roman"/>
          <w:color w:val="0000FF"/>
          <w:sz w:val="18"/>
          <w:szCs w:val="18"/>
        </w:rPr>
        <w:t xml:space="preserve"> RACT</w:t>
      </w:r>
      <w:r w:rsidR="00187367" w:rsidRPr="00FA7652">
        <w:rPr>
          <w:rFonts w:ascii="Times New Roman" w:hAnsi="Times New Roman" w:cs="Times New Roman"/>
          <w:color w:val="0000FF"/>
          <w:sz w:val="18"/>
          <w:szCs w:val="18"/>
        </w:rPr>
        <w:t xml:space="preserve"> threshold of 50 tons per year. </w:t>
      </w:r>
      <w:r w:rsidR="00044FAF" w:rsidRPr="00FA7652">
        <w:rPr>
          <w:rFonts w:ascii="Times New Roman" w:hAnsi="Times New Roman" w:cs="Times New Roman"/>
          <w:color w:val="0000FF"/>
          <w:sz w:val="18"/>
          <w:szCs w:val="18"/>
        </w:rPr>
        <w:t>Given the NESHAP overlap</w:t>
      </w:r>
      <w:r w:rsidR="00CF47C4" w:rsidRPr="00FA7652">
        <w:rPr>
          <w:rFonts w:ascii="Times New Roman" w:hAnsi="Times New Roman" w:cs="Times New Roman"/>
          <w:color w:val="0000FF"/>
          <w:sz w:val="18"/>
          <w:szCs w:val="18"/>
        </w:rPr>
        <w:t>,</w:t>
      </w:r>
      <w:r w:rsidR="00044FAF" w:rsidRPr="00FA7652">
        <w:rPr>
          <w:rFonts w:ascii="Times New Roman" w:hAnsi="Times New Roman" w:cs="Times New Roman"/>
          <w:color w:val="0000FF"/>
          <w:sz w:val="18"/>
          <w:szCs w:val="18"/>
        </w:rPr>
        <w:t xml:space="preserve"> which is a </w:t>
      </w:r>
      <w:r w:rsidR="001431B6" w:rsidRPr="00FA7652">
        <w:rPr>
          <w:rFonts w:ascii="Times New Roman" w:hAnsi="Times New Roman" w:cs="Times New Roman"/>
          <w:color w:val="0000FF"/>
          <w:sz w:val="18"/>
          <w:szCs w:val="18"/>
        </w:rPr>
        <w:t>Maximum Available Control Technology</w:t>
      </w:r>
      <w:r w:rsidR="005A3BE1" w:rsidRPr="00FA7652">
        <w:rPr>
          <w:rFonts w:ascii="Times New Roman" w:hAnsi="Times New Roman" w:cs="Times New Roman"/>
          <w:color w:val="0000FF"/>
          <w:sz w:val="18"/>
          <w:szCs w:val="18"/>
        </w:rPr>
        <w:t xml:space="preserve"> (MACT)</w:t>
      </w:r>
      <w:r w:rsidR="00044FAF" w:rsidRPr="00FA7652">
        <w:rPr>
          <w:rFonts w:ascii="Times New Roman" w:hAnsi="Times New Roman" w:cs="Times New Roman"/>
          <w:color w:val="0000FF"/>
          <w:sz w:val="18"/>
          <w:szCs w:val="18"/>
        </w:rPr>
        <w:t xml:space="preserve"> standard, </w:t>
      </w:r>
      <w:r w:rsidR="0065688F" w:rsidRPr="00FA7652">
        <w:rPr>
          <w:rFonts w:ascii="Times New Roman" w:hAnsi="Times New Roman" w:cs="Times New Roman"/>
          <w:color w:val="0000FF"/>
          <w:sz w:val="18"/>
          <w:szCs w:val="18"/>
        </w:rPr>
        <w:t xml:space="preserve">the </w:t>
      </w:r>
      <w:r w:rsidR="00FB4ABD" w:rsidRPr="00FA7652">
        <w:rPr>
          <w:rFonts w:ascii="Times New Roman" w:hAnsi="Times New Roman" w:cs="Times New Roman"/>
          <w:color w:val="0000FF"/>
          <w:sz w:val="18"/>
          <w:szCs w:val="18"/>
        </w:rPr>
        <w:t>potential</w:t>
      </w:r>
      <w:r w:rsidR="00C95ECC" w:rsidRPr="00FA7652">
        <w:rPr>
          <w:rFonts w:ascii="Times New Roman" w:hAnsi="Times New Roman" w:cs="Times New Roman"/>
          <w:color w:val="0000FF"/>
          <w:sz w:val="18"/>
          <w:szCs w:val="18"/>
        </w:rPr>
        <w:t xml:space="preserve"> for </w:t>
      </w:r>
      <w:r w:rsidR="0087351D" w:rsidRPr="00FA7652">
        <w:rPr>
          <w:rFonts w:ascii="Times New Roman" w:hAnsi="Times New Roman" w:cs="Times New Roman"/>
          <w:color w:val="0000FF"/>
          <w:sz w:val="18"/>
          <w:szCs w:val="18"/>
        </w:rPr>
        <w:t xml:space="preserve">additional </w:t>
      </w:r>
      <w:r w:rsidR="00C95ECC" w:rsidRPr="00FA7652">
        <w:rPr>
          <w:rFonts w:ascii="Times New Roman" w:hAnsi="Times New Roman" w:cs="Times New Roman"/>
          <w:color w:val="0000FF"/>
          <w:sz w:val="18"/>
          <w:szCs w:val="18"/>
        </w:rPr>
        <w:t>RACT related</w:t>
      </w:r>
      <w:r w:rsidR="00FB4ABD" w:rsidRPr="00FA7652">
        <w:rPr>
          <w:rFonts w:ascii="Times New Roman" w:hAnsi="Times New Roman" w:cs="Times New Roman"/>
          <w:color w:val="0000FF"/>
          <w:sz w:val="18"/>
          <w:szCs w:val="18"/>
        </w:rPr>
        <w:t xml:space="preserve"> </w:t>
      </w:r>
      <w:r w:rsidR="00044FAF" w:rsidRPr="00FA7652">
        <w:rPr>
          <w:rFonts w:ascii="Times New Roman" w:hAnsi="Times New Roman" w:cs="Times New Roman"/>
          <w:color w:val="0000FF"/>
          <w:sz w:val="18"/>
          <w:szCs w:val="18"/>
        </w:rPr>
        <w:t xml:space="preserve">VOC </w:t>
      </w:r>
      <w:r w:rsidR="00FB4ABD" w:rsidRPr="00FA7652">
        <w:rPr>
          <w:rFonts w:ascii="Times New Roman" w:hAnsi="Times New Roman" w:cs="Times New Roman"/>
          <w:color w:val="0000FF"/>
          <w:sz w:val="18"/>
          <w:szCs w:val="18"/>
        </w:rPr>
        <w:t>emission reductions</w:t>
      </w:r>
      <w:r w:rsidR="00E03F23" w:rsidRPr="00FA7652">
        <w:rPr>
          <w:rFonts w:ascii="Times New Roman" w:hAnsi="Times New Roman" w:cs="Times New Roman"/>
          <w:color w:val="0000FF"/>
          <w:sz w:val="18"/>
          <w:szCs w:val="18"/>
        </w:rPr>
        <w:t xml:space="preserve"> at these facilities</w:t>
      </w:r>
      <w:r w:rsidR="0065688F" w:rsidRPr="00FA7652">
        <w:rPr>
          <w:rFonts w:ascii="Times New Roman" w:hAnsi="Times New Roman" w:cs="Times New Roman"/>
          <w:color w:val="0000FF"/>
          <w:sz w:val="18"/>
          <w:szCs w:val="18"/>
        </w:rPr>
        <w:t xml:space="preserve"> is</w:t>
      </w:r>
      <w:r w:rsidR="00CF47C4" w:rsidRPr="00FA7652">
        <w:rPr>
          <w:rFonts w:ascii="Times New Roman" w:hAnsi="Times New Roman" w:cs="Times New Roman"/>
          <w:color w:val="0000FF"/>
          <w:sz w:val="18"/>
          <w:szCs w:val="18"/>
        </w:rPr>
        <w:t xml:space="preserve"> </w:t>
      </w:r>
      <w:r w:rsidR="004E228D" w:rsidRPr="00FA7652">
        <w:rPr>
          <w:rFonts w:ascii="Times New Roman" w:hAnsi="Times New Roman" w:cs="Times New Roman"/>
          <w:color w:val="0000FF"/>
          <w:sz w:val="18"/>
          <w:szCs w:val="18"/>
        </w:rPr>
        <w:t>unlikely</w:t>
      </w:r>
      <w:r w:rsidR="00CF47C4" w:rsidRPr="00FA7652">
        <w:rPr>
          <w:rFonts w:ascii="Times New Roman" w:hAnsi="Times New Roman" w:cs="Times New Roman"/>
          <w:color w:val="0000FF"/>
          <w:sz w:val="18"/>
          <w:szCs w:val="18"/>
        </w:rPr>
        <w:t>.</w:t>
      </w:r>
      <w:r w:rsidR="002A6DC0" w:rsidRPr="00FA7652">
        <w:rPr>
          <w:rFonts w:ascii="Times New Roman" w:hAnsi="Times New Roman" w:cs="Times New Roman"/>
          <w:color w:val="0000FF"/>
          <w:sz w:val="18"/>
          <w:szCs w:val="18"/>
        </w:rPr>
        <w:t xml:space="preserve"> </w:t>
      </w:r>
      <w:r w:rsidR="005A3BE1" w:rsidRPr="00FA7652">
        <w:rPr>
          <w:rFonts w:ascii="Times New Roman" w:hAnsi="Times New Roman" w:cs="Times New Roman"/>
          <w:color w:val="0000FF"/>
          <w:sz w:val="18"/>
          <w:szCs w:val="18"/>
        </w:rPr>
        <w:t>The m</w:t>
      </w:r>
      <w:r w:rsidR="00D1411F" w:rsidRPr="00FA7652">
        <w:rPr>
          <w:rFonts w:ascii="Times New Roman" w:hAnsi="Times New Roman" w:cs="Times New Roman"/>
          <w:color w:val="0000FF"/>
          <w:sz w:val="18"/>
          <w:szCs w:val="18"/>
        </w:rPr>
        <w:t>ost recent</w:t>
      </w:r>
      <w:r w:rsidR="002A6DC0" w:rsidRPr="00FA7652">
        <w:rPr>
          <w:rFonts w:ascii="Times New Roman" w:hAnsi="Times New Roman" w:cs="Times New Roman"/>
          <w:color w:val="0000FF"/>
          <w:sz w:val="18"/>
          <w:szCs w:val="18"/>
        </w:rPr>
        <w:t xml:space="preserve"> </w:t>
      </w:r>
      <w:r w:rsidR="00D1411F" w:rsidRPr="00FA7652">
        <w:rPr>
          <w:rFonts w:ascii="Times New Roman" w:hAnsi="Times New Roman" w:cs="Times New Roman"/>
          <w:color w:val="0000FF"/>
          <w:sz w:val="18"/>
          <w:szCs w:val="18"/>
        </w:rPr>
        <w:t>available emissions</w:t>
      </w:r>
      <w:r w:rsidR="00700AC8" w:rsidRPr="00FA7652">
        <w:rPr>
          <w:rFonts w:ascii="Times New Roman" w:hAnsi="Times New Roman" w:cs="Times New Roman"/>
          <w:color w:val="0000FF"/>
          <w:sz w:val="18"/>
          <w:szCs w:val="18"/>
        </w:rPr>
        <w:t xml:space="preserve"> reported</w:t>
      </w:r>
      <w:r w:rsidR="0070160F" w:rsidRPr="00FA7652">
        <w:rPr>
          <w:rFonts w:ascii="Times New Roman" w:hAnsi="Times New Roman" w:cs="Times New Roman"/>
          <w:color w:val="0000FF"/>
          <w:sz w:val="18"/>
          <w:szCs w:val="18"/>
        </w:rPr>
        <w:t xml:space="preserve"> to DEP</w:t>
      </w:r>
      <w:r w:rsidR="002A6DC0" w:rsidRPr="00FA7652">
        <w:rPr>
          <w:rFonts w:ascii="Times New Roman" w:hAnsi="Times New Roman" w:cs="Times New Roman"/>
          <w:color w:val="0000FF"/>
          <w:sz w:val="18"/>
          <w:szCs w:val="18"/>
        </w:rPr>
        <w:t xml:space="preserve">, </w:t>
      </w:r>
      <w:r w:rsidR="00C15481" w:rsidRPr="00FA7652">
        <w:rPr>
          <w:rFonts w:ascii="Times New Roman" w:hAnsi="Times New Roman" w:cs="Times New Roman"/>
          <w:color w:val="0000FF"/>
          <w:sz w:val="18"/>
          <w:szCs w:val="18"/>
        </w:rPr>
        <w:t>[</w:t>
      </w:r>
      <w:proofErr w:type="spellStart"/>
      <w:r w:rsidR="00A121F5" w:rsidRPr="00FA7652">
        <w:rPr>
          <w:rFonts w:ascii="Times New Roman" w:hAnsi="Times New Roman" w:cs="Times New Roman"/>
          <w:color w:val="0000FF"/>
          <w:sz w:val="18"/>
          <w:szCs w:val="18"/>
        </w:rPr>
        <w:t>DonJon</w:t>
      </w:r>
      <w:proofErr w:type="spellEnd"/>
      <w:r w:rsidR="00DC5CAC" w:rsidRPr="00FA7652">
        <w:rPr>
          <w:rFonts w:ascii="Times New Roman" w:hAnsi="Times New Roman" w:cs="Times New Roman"/>
          <w:color w:val="0000FF"/>
          <w:sz w:val="18"/>
          <w:szCs w:val="18"/>
        </w:rPr>
        <w:t xml:space="preserve"> (Erie)</w:t>
      </w:r>
      <w:r w:rsidR="00A121F5" w:rsidRPr="00FA7652">
        <w:rPr>
          <w:rFonts w:ascii="Times New Roman" w:hAnsi="Times New Roman" w:cs="Times New Roman"/>
          <w:color w:val="0000FF"/>
          <w:sz w:val="18"/>
          <w:szCs w:val="18"/>
        </w:rPr>
        <w:t xml:space="preserve"> – 12 tons of VOC in 2022</w:t>
      </w:r>
      <w:r w:rsidR="00DC5CAC" w:rsidRPr="00FA7652">
        <w:rPr>
          <w:rFonts w:ascii="Times New Roman" w:hAnsi="Times New Roman" w:cs="Times New Roman"/>
          <w:color w:val="0000FF"/>
          <w:sz w:val="18"/>
          <w:szCs w:val="18"/>
        </w:rPr>
        <w:t>.</w:t>
      </w:r>
      <w:r w:rsidR="00C15481" w:rsidRPr="00FA7652">
        <w:rPr>
          <w:rFonts w:ascii="Times New Roman" w:hAnsi="Times New Roman" w:cs="Times New Roman"/>
          <w:color w:val="0000FF"/>
          <w:sz w:val="18"/>
          <w:szCs w:val="18"/>
        </w:rPr>
        <w:t>]</w:t>
      </w:r>
      <w:r w:rsidR="0070160F" w:rsidRPr="00FA7652">
        <w:rPr>
          <w:rFonts w:ascii="Times New Roman" w:hAnsi="Times New Roman" w:cs="Times New Roman"/>
          <w:color w:val="0000FF"/>
          <w:sz w:val="18"/>
          <w:szCs w:val="18"/>
        </w:rPr>
        <w:t>,</w:t>
      </w:r>
      <w:r w:rsidR="00345333" w:rsidRPr="00FA7652">
        <w:rPr>
          <w:rFonts w:ascii="Times New Roman" w:hAnsi="Times New Roman" w:cs="Times New Roman"/>
          <w:color w:val="0000FF"/>
          <w:sz w:val="18"/>
          <w:szCs w:val="18"/>
        </w:rPr>
        <w:t xml:space="preserve"> </w:t>
      </w:r>
      <w:r w:rsidR="00C15481" w:rsidRPr="00FA7652">
        <w:rPr>
          <w:rFonts w:ascii="Times New Roman" w:hAnsi="Times New Roman" w:cs="Times New Roman"/>
          <w:color w:val="0000FF"/>
          <w:sz w:val="18"/>
          <w:szCs w:val="18"/>
        </w:rPr>
        <w:t>[</w:t>
      </w:r>
      <w:r w:rsidR="00345333" w:rsidRPr="00FA7652">
        <w:rPr>
          <w:rFonts w:ascii="Times New Roman" w:hAnsi="Times New Roman" w:cs="Times New Roman"/>
          <w:color w:val="0000FF"/>
          <w:sz w:val="18"/>
          <w:szCs w:val="18"/>
        </w:rPr>
        <w:t>Hear</w:t>
      </w:r>
      <w:r w:rsidR="00531080" w:rsidRPr="00FA7652">
        <w:rPr>
          <w:rFonts w:ascii="Times New Roman" w:hAnsi="Times New Roman" w:cs="Times New Roman"/>
          <w:color w:val="0000FF"/>
          <w:sz w:val="18"/>
          <w:szCs w:val="18"/>
        </w:rPr>
        <w:t>t</w:t>
      </w:r>
      <w:r w:rsidR="00345333" w:rsidRPr="00FA7652">
        <w:rPr>
          <w:rFonts w:ascii="Times New Roman" w:hAnsi="Times New Roman" w:cs="Times New Roman"/>
          <w:color w:val="0000FF"/>
          <w:sz w:val="18"/>
          <w:szCs w:val="18"/>
        </w:rPr>
        <w:t xml:space="preserve">land </w:t>
      </w:r>
      <w:r w:rsidR="008746BC" w:rsidRPr="00FA7652">
        <w:rPr>
          <w:rFonts w:ascii="Times New Roman" w:hAnsi="Times New Roman" w:cs="Times New Roman"/>
          <w:color w:val="0000FF"/>
          <w:sz w:val="18"/>
          <w:szCs w:val="18"/>
        </w:rPr>
        <w:t>Fabrication _ Brownsville PA</w:t>
      </w:r>
      <w:r w:rsidR="00531080" w:rsidRPr="00FA7652">
        <w:rPr>
          <w:rFonts w:ascii="Times New Roman" w:hAnsi="Times New Roman" w:cs="Times New Roman"/>
          <w:color w:val="0000FF"/>
          <w:sz w:val="18"/>
          <w:szCs w:val="18"/>
        </w:rPr>
        <w:t xml:space="preserve"> </w:t>
      </w:r>
      <w:r w:rsidR="00700AC8" w:rsidRPr="00FA7652">
        <w:rPr>
          <w:rFonts w:ascii="Times New Roman" w:hAnsi="Times New Roman" w:cs="Times New Roman"/>
          <w:color w:val="0000FF"/>
          <w:sz w:val="18"/>
          <w:szCs w:val="18"/>
        </w:rPr>
        <w:t>(</w:t>
      </w:r>
      <w:r w:rsidR="00E16894" w:rsidRPr="00FA7652">
        <w:rPr>
          <w:rFonts w:ascii="Times New Roman" w:hAnsi="Times New Roman" w:cs="Times New Roman"/>
          <w:color w:val="0000FF"/>
          <w:sz w:val="18"/>
          <w:szCs w:val="18"/>
        </w:rPr>
        <w:t xml:space="preserve">near </w:t>
      </w:r>
      <w:r w:rsidR="00C277CE" w:rsidRPr="00FA7652">
        <w:rPr>
          <w:rFonts w:ascii="Times New Roman" w:hAnsi="Times New Roman" w:cs="Times New Roman"/>
          <w:color w:val="0000FF"/>
          <w:sz w:val="18"/>
          <w:szCs w:val="18"/>
        </w:rPr>
        <w:t>Pittsbu</w:t>
      </w:r>
      <w:r w:rsidR="00036D21" w:rsidRPr="00FA7652">
        <w:rPr>
          <w:rFonts w:ascii="Times New Roman" w:hAnsi="Times New Roman" w:cs="Times New Roman"/>
          <w:color w:val="0000FF"/>
          <w:sz w:val="18"/>
          <w:szCs w:val="18"/>
        </w:rPr>
        <w:t>rgh</w:t>
      </w:r>
      <w:r w:rsidR="00700AC8" w:rsidRPr="00FA7652">
        <w:rPr>
          <w:rFonts w:ascii="Times New Roman" w:hAnsi="Times New Roman" w:cs="Times New Roman"/>
          <w:color w:val="0000FF"/>
          <w:sz w:val="18"/>
          <w:szCs w:val="18"/>
        </w:rPr>
        <w:t xml:space="preserve"> </w:t>
      </w:r>
      <w:r w:rsidR="00036D21" w:rsidRPr="00FA7652">
        <w:rPr>
          <w:rFonts w:ascii="Times New Roman" w:hAnsi="Times New Roman" w:cs="Times New Roman"/>
          <w:color w:val="0000FF"/>
          <w:sz w:val="18"/>
          <w:szCs w:val="18"/>
        </w:rPr>
        <w:t>)</w:t>
      </w:r>
      <w:r w:rsidR="00531080" w:rsidRPr="00FA7652">
        <w:rPr>
          <w:rFonts w:ascii="Times New Roman" w:hAnsi="Times New Roman" w:cs="Times New Roman"/>
          <w:color w:val="0000FF"/>
          <w:sz w:val="18"/>
          <w:szCs w:val="18"/>
        </w:rPr>
        <w:t>– 26 tons of VOC in 2022</w:t>
      </w:r>
      <w:r w:rsidR="00C15481" w:rsidRPr="00FA7652">
        <w:rPr>
          <w:rFonts w:ascii="Times New Roman" w:hAnsi="Times New Roman" w:cs="Times New Roman"/>
          <w:color w:val="0000FF"/>
          <w:sz w:val="18"/>
          <w:szCs w:val="18"/>
        </w:rPr>
        <w:t>]</w:t>
      </w:r>
      <w:r w:rsidR="0070160F" w:rsidRPr="00FA7652">
        <w:rPr>
          <w:rFonts w:ascii="Times New Roman" w:hAnsi="Times New Roman" w:cs="Times New Roman"/>
          <w:color w:val="0000FF"/>
          <w:sz w:val="18"/>
          <w:szCs w:val="18"/>
        </w:rPr>
        <w:t>,</w:t>
      </w:r>
      <w:r w:rsidR="00700AC8" w:rsidRPr="00FA7652">
        <w:rPr>
          <w:rFonts w:ascii="Times New Roman" w:hAnsi="Times New Roman" w:cs="Times New Roman"/>
          <w:color w:val="0000FF"/>
          <w:sz w:val="18"/>
          <w:szCs w:val="18"/>
        </w:rPr>
        <w:t xml:space="preserve"> and </w:t>
      </w:r>
      <w:r w:rsidR="00594387" w:rsidRPr="00FA7652">
        <w:rPr>
          <w:rFonts w:ascii="Times New Roman" w:hAnsi="Times New Roman" w:cs="Times New Roman"/>
          <w:color w:val="0000FF"/>
          <w:sz w:val="18"/>
          <w:szCs w:val="18"/>
        </w:rPr>
        <w:t>[Philadelphia Shipyard</w:t>
      </w:r>
      <w:r w:rsidR="00ED14BB" w:rsidRPr="00FA7652">
        <w:rPr>
          <w:rFonts w:ascii="Times New Roman" w:hAnsi="Times New Roman" w:cs="Times New Roman"/>
          <w:color w:val="0000FF"/>
          <w:sz w:val="18"/>
          <w:szCs w:val="18"/>
        </w:rPr>
        <w:t xml:space="preserve"> – 10 Tons VOC </w:t>
      </w:r>
      <w:r w:rsidR="00115379" w:rsidRPr="00FA7652">
        <w:rPr>
          <w:rFonts w:ascii="Times New Roman" w:hAnsi="Times New Roman" w:cs="Times New Roman"/>
          <w:color w:val="0000FF"/>
          <w:sz w:val="18"/>
          <w:szCs w:val="18"/>
        </w:rPr>
        <w:t>(</w:t>
      </w:r>
      <w:r w:rsidR="00ED14BB" w:rsidRPr="00FA7652">
        <w:rPr>
          <w:rFonts w:ascii="Times New Roman" w:hAnsi="Times New Roman" w:cs="Times New Roman"/>
          <w:color w:val="0000FF"/>
          <w:sz w:val="18"/>
          <w:szCs w:val="18"/>
        </w:rPr>
        <w:t>Max</w:t>
      </w:r>
      <w:r w:rsidR="00115379" w:rsidRPr="00FA7652">
        <w:rPr>
          <w:rFonts w:ascii="Times New Roman" w:hAnsi="Times New Roman" w:cs="Times New Roman"/>
          <w:color w:val="0000FF"/>
          <w:sz w:val="18"/>
          <w:szCs w:val="18"/>
        </w:rPr>
        <w:t>)</w:t>
      </w:r>
      <w:r w:rsidR="00ED14BB" w:rsidRPr="00FA7652">
        <w:rPr>
          <w:rFonts w:ascii="Times New Roman" w:hAnsi="Times New Roman" w:cs="Times New Roman"/>
          <w:color w:val="0000FF"/>
          <w:sz w:val="18"/>
          <w:szCs w:val="18"/>
        </w:rPr>
        <w:t xml:space="preserve"> in 202</w:t>
      </w:r>
      <w:r w:rsidR="00F06D9D" w:rsidRPr="00FA7652">
        <w:rPr>
          <w:rFonts w:ascii="Times New Roman" w:hAnsi="Times New Roman" w:cs="Times New Roman"/>
          <w:color w:val="0000FF"/>
          <w:sz w:val="18"/>
          <w:szCs w:val="18"/>
        </w:rPr>
        <w:t xml:space="preserve">1 and </w:t>
      </w:r>
      <w:r w:rsidR="00ED14BB" w:rsidRPr="00FA7652">
        <w:rPr>
          <w:rFonts w:ascii="Times New Roman" w:hAnsi="Times New Roman" w:cs="Times New Roman"/>
          <w:color w:val="0000FF"/>
          <w:sz w:val="18"/>
          <w:szCs w:val="18"/>
        </w:rPr>
        <w:t xml:space="preserve">Philly Ship Repair </w:t>
      </w:r>
      <w:r w:rsidR="00E75BA8" w:rsidRPr="00FA7652">
        <w:rPr>
          <w:rFonts w:ascii="Times New Roman" w:hAnsi="Times New Roman" w:cs="Times New Roman"/>
          <w:color w:val="0000FF"/>
          <w:sz w:val="18"/>
          <w:szCs w:val="18"/>
        </w:rPr>
        <w:t xml:space="preserve">– 7.5 Tons </w:t>
      </w:r>
      <w:r w:rsidR="00F37DBA" w:rsidRPr="00FA7652">
        <w:rPr>
          <w:rFonts w:ascii="Times New Roman" w:hAnsi="Times New Roman" w:cs="Times New Roman"/>
          <w:color w:val="0000FF"/>
          <w:sz w:val="18"/>
          <w:szCs w:val="18"/>
        </w:rPr>
        <w:t xml:space="preserve">of VOC </w:t>
      </w:r>
      <w:r w:rsidR="00E75BA8" w:rsidRPr="00FA7652">
        <w:rPr>
          <w:rFonts w:ascii="Times New Roman" w:hAnsi="Times New Roman" w:cs="Times New Roman"/>
          <w:color w:val="0000FF"/>
          <w:sz w:val="18"/>
          <w:szCs w:val="18"/>
        </w:rPr>
        <w:t>in 2021]</w:t>
      </w:r>
      <w:r w:rsidR="003854DF" w:rsidRPr="00FA7652">
        <w:rPr>
          <w:rFonts w:ascii="Times New Roman" w:hAnsi="Times New Roman" w:cs="Times New Roman"/>
          <w:color w:val="0000FF"/>
          <w:sz w:val="18"/>
          <w:szCs w:val="18"/>
        </w:rPr>
        <w:t>.</w:t>
      </w:r>
      <w:r w:rsidR="00BE0A56" w:rsidRPr="00FA7652">
        <w:rPr>
          <w:rFonts w:ascii="Times New Roman" w:hAnsi="Times New Roman" w:cs="Times New Roman"/>
          <w:color w:val="0000FF"/>
          <w:sz w:val="18"/>
          <w:szCs w:val="18"/>
        </w:rPr>
        <w:t xml:space="preserve"> </w:t>
      </w:r>
      <w:r w:rsidR="003854DF" w:rsidRPr="00FA7652">
        <w:rPr>
          <w:rFonts w:ascii="Times New Roman" w:hAnsi="Times New Roman" w:cs="Times New Roman"/>
          <w:color w:val="0000FF"/>
          <w:sz w:val="18"/>
          <w:szCs w:val="18"/>
        </w:rPr>
        <w:t xml:space="preserve">All these facilities are </w:t>
      </w:r>
      <w:r w:rsidR="004B5FCE" w:rsidRPr="00FA7652">
        <w:rPr>
          <w:rFonts w:ascii="Times New Roman" w:hAnsi="Times New Roman" w:cs="Times New Roman"/>
          <w:color w:val="0000FF"/>
          <w:sz w:val="18"/>
          <w:szCs w:val="18"/>
        </w:rPr>
        <w:t>using compliant coatings</w:t>
      </w:r>
      <w:r w:rsidR="003854DF" w:rsidRPr="00FA7652">
        <w:rPr>
          <w:rFonts w:ascii="Times New Roman" w:hAnsi="Times New Roman" w:cs="Times New Roman"/>
          <w:color w:val="0000FF"/>
          <w:sz w:val="18"/>
          <w:szCs w:val="18"/>
        </w:rPr>
        <w:t xml:space="preserve"> and must meet </w:t>
      </w:r>
      <w:r w:rsidR="00D2055A" w:rsidRPr="00FA7652">
        <w:rPr>
          <w:rFonts w:ascii="Times New Roman" w:hAnsi="Times New Roman" w:cs="Times New Roman"/>
          <w:color w:val="0000FF"/>
          <w:sz w:val="18"/>
          <w:szCs w:val="18"/>
        </w:rPr>
        <w:t xml:space="preserve">record keeping and </w:t>
      </w:r>
      <w:r w:rsidR="00594DA2" w:rsidRPr="00FA7652">
        <w:rPr>
          <w:rFonts w:ascii="Times New Roman" w:hAnsi="Times New Roman" w:cs="Times New Roman"/>
          <w:color w:val="0000FF"/>
          <w:sz w:val="18"/>
          <w:szCs w:val="18"/>
        </w:rPr>
        <w:t xml:space="preserve">good solvent handling practices </w:t>
      </w:r>
      <w:r w:rsidR="00FC09C3" w:rsidRPr="00FA7652">
        <w:rPr>
          <w:rFonts w:ascii="Times New Roman" w:hAnsi="Times New Roman" w:cs="Times New Roman"/>
          <w:color w:val="0000FF"/>
          <w:sz w:val="18"/>
          <w:szCs w:val="18"/>
        </w:rPr>
        <w:t>as required in 129.52</w:t>
      </w:r>
      <w:r w:rsidR="00095386" w:rsidRPr="00FA7652">
        <w:rPr>
          <w:rFonts w:ascii="Times New Roman" w:hAnsi="Times New Roman" w:cs="Times New Roman"/>
          <w:color w:val="0000FF"/>
          <w:sz w:val="18"/>
          <w:szCs w:val="18"/>
        </w:rPr>
        <w:t xml:space="preserve">. </w:t>
      </w:r>
    </w:p>
    <w:p w14:paraId="5F738A90" w14:textId="62A8A7DE" w:rsidR="00363C9A" w:rsidRPr="00FA7652" w:rsidRDefault="00363C9A" w:rsidP="00FA7652">
      <w:pPr>
        <w:spacing w:after="0"/>
        <w:ind w:left="180"/>
        <w:rPr>
          <w:rFonts w:ascii="Times New Roman" w:hAnsi="Times New Roman" w:cs="Times New Roman"/>
          <w:color w:val="0000FF"/>
          <w:sz w:val="18"/>
          <w:szCs w:val="18"/>
        </w:rPr>
      </w:pPr>
    </w:p>
    <w:p w14:paraId="101D856C" w14:textId="19394009" w:rsidR="00C26FC3" w:rsidRPr="00FA7652" w:rsidRDefault="00C26FC3" w:rsidP="00FA7652">
      <w:pPr>
        <w:spacing w:after="0"/>
        <w:rPr>
          <w:rFonts w:ascii="Times New Roman" w:hAnsi="Times New Roman" w:cs="Times New Roman"/>
          <w:color w:val="0000FF"/>
          <w:sz w:val="18"/>
          <w:szCs w:val="18"/>
        </w:rPr>
      </w:pPr>
      <w:r w:rsidRPr="00FA7652">
        <w:rPr>
          <w:rFonts w:ascii="Times New Roman" w:hAnsi="Times New Roman" w:cs="Times New Roman"/>
          <w:color w:val="0000FF"/>
          <w:sz w:val="18"/>
          <w:szCs w:val="18"/>
        </w:rPr>
        <w:t xml:space="preserve">New York’s EPA approved RACT rule for shipbuilding is found in New York Code Part 228: Part 226 Surface Coating Processes, Commercial and Industrial Adhesives, Sealants and Primers; Subpart </w:t>
      </w:r>
      <w:r w:rsidR="00B821A3" w:rsidRPr="00FA7652">
        <w:rPr>
          <w:rFonts w:ascii="Times New Roman" w:hAnsi="Times New Roman" w:cs="Times New Roman"/>
          <w:color w:val="0000FF"/>
          <w:sz w:val="18"/>
          <w:szCs w:val="18"/>
        </w:rPr>
        <w:t>228:  Commercial and Industrial Adhesives, Sealants and Primers</w:t>
      </w:r>
      <w:r w:rsidR="005E1AB8" w:rsidRPr="00FA7652">
        <w:rPr>
          <w:rFonts w:ascii="Times New Roman" w:hAnsi="Times New Roman" w:cs="Times New Roman"/>
          <w:color w:val="0000FF"/>
          <w:sz w:val="18"/>
          <w:szCs w:val="18"/>
        </w:rPr>
        <w:t>.</w:t>
      </w:r>
      <w:r w:rsidR="004E2F6C" w:rsidRPr="00FA7652">
        <w:rPr>
          <w:rFonts w:ascii="Times New Roman" w:hAnsi="Times New Roman" w:cs="Times New Roman"/>
          <w:color w:val="0000FF"/>
          <w:sz w:val="18"/>
          <w:szCs w:val="18"/>
        </w:rPr>
        <w:t xml:space="preserve"> DEP was not able to find </w:t>
      </w:r>
      <w:r w:rsidR="00A62F2E" w:rsidRPr="00FA7652">
        <w:rPr>
          <w:rFonts w:ascii="Times New Roman" w:hAnsi="Times New Roman" w:cs="Times New Roman"/>
          <w:color w:val="0000FF"/>
          <w:sz w:val="18"/>
          <w:szCs w:val="18"/>
        </w:rPr>
        <w:t xml:space="preserve">New York’s </w:t>
      </w:r>
      <w:r w:rsidR="00B40E21" w:rsidRPr="00FA7652">
        <w:rPr>
          <w:rFonts w:ascii="Times New Roman" w:hAnsi="Times New Roman" w:cs="Times New Roman"/>
          <w:color w:val="0000FF"/>
          <w:sz w:val="18"/>
          <w:szCs w:val="18"/>
        </w:rPr>
        <w:t xml:space="preserve">record used in </w:t>
      </w:r>
      <w:r w:rsidR="004A2FEC" w:rsidRPr="00FA7652">
        <w:rPr>
          <w:rFonts w:ascii="Times New Roman" w:hAnsi="Times New Roman" w:cs="Times New Roman"/>
          <w:color w:val="0000FF"/>
          <w:sz w:val="18"/>
          <w:szCs w:val="18"/>
        </w:rPr>
        <w:t xml:space="preserve">EPA’s approval of this </w:t>
      </w:r>
      <w:r w:rsidR="00D93317" w:rsidRPr="00FA7652">
        <w:rPr>
          <w:rFonts w:ascii="Times New Roman" w:hAnsi="Times New Roman" w:cs="Times New Roman"/>
          <w:color w:val="0000FF"/>
          <w:sz w:val="18"/>
          <w:szCs w:val="18"/>
        </w:rPr>
        <w:t>CTG based rulemaking</w:t>
      </w:r>
      <w:r w:rsidR="005E1AB8" w:rsidRPr="00FA7652">
        <w:rPr>
          <w:rFonts w:ascii="Times New Roman" w:hAnsi="Times New Roman" w:cs="Times New Roman"/>
          <w:color w:val="0000FF"/>
          <w:sz w:val="18"/>
          <w:szCs w:val="18"/>
        </w:rPr>
        <w:t xml:space="preserve"> as </w:t>
      </w:r>
      <w:r w:rsidR="00427369" w:rsidRPr="00FA7652">
        <w:rPr>
          <w:rFonts w:ascii="Times New Roman" w:hAnsi="Times New Roman" w:cs="Times New Roman"/>
          <w:color w:val="0000FF"/>
          <w:sz w:val="18"/>
          <w:szCs w:val="18"/>
        </w:rPr>
        <w:t xml:space="preserve">being </w:t>
      </w:r>
      <w:r w:rsidR="005E1AB8" w:rsidRPr="00FA7652">
        <w:rPr>
          <w:rFonts w:ascii="Times New Roman" w:hAnsi="Times New Roman" w:cs="Times New Roman"/>
          <w:color w:val="0000FF"/>
          <w:sz w:val="18"/>
          <w:szCs w:val="18"/>
        </w:rPr>
        <w:t>consistent with</w:t>
      </w:r>
      <w:r w:rsidR="00D93317" w:rsidRPr="00FA7652">
        <w:rPr>
          <w:rFonts w:ascii="Times New Roman" w:hAnsi="Times New Roman" w:cs="Times New Roman"/>
          <w:color w:val="0000FF"/>
          <w:sz w:val="18"/>
          <w:szCs w:val="18"/>
        </w:rPr>
        <w:t xml:space="preserve"> Shipbuilding RACT</w:t>
      </w:r>
      <w:r w:rsidR="00E8670C" w:rsidRPr="00FA7652">
        <w:rPr>
          <w:rFonts w:ascii="Times New Roman" w:hAnsi="Times New Roman" w:cs="Times New Roman"/>
          <w:color w:val="0000FF"/>
          <w:sz w:val="18"/>
          <w:szCs w:val="18"/>
        </w:rPr>
        <w:t xml:space="preserve"> to make a comparison</w:t>
      </w:r>
      <w:r w:rsidR="00427369" w:rsidRPr="00FA7652">
        <w:rPr>
          <w:rFonts w:ascii="Times New Roman" w:hAnsi="Times New Roman" w:cs="Times New Roman"/>
          <w:color w:val="0000FF"/>
          <w:sz w:val="18"/>
          <w:szCs w:val="18"/>
        </w:rPr>
        <w:t xml:space="preserve">. See EPA’s approval at </w:t>
      </w:r>
      <w:r w:rsidR="00AD231A" w:rsidRPr="00FA7652">
        <w:rPr>
          <w:rFonts w:ascii="Times New Roman" w:hAnsi="Times New Roman" w:cs="Times New Roman"/>
          <w:color w:val="0000FF"/>
          <w:sz w:val="18"/>
          <w:szCs w:val="18"/>
        </w:rPr>
        <w:t>88 FR 77208</w:t>
      </w:r>
      <w:r w:rsidR="00393D96" w:rsidRPr="00FA7652">
        <w:rPr>
          <w:rFonts w:ascii="Times New Roman" w:hAnsi="Times New Roman" w:cs="Times New Roman"/>
          <w:color w:val="0000FF"/>
          <w:sz w:val="18"/>
          <w:szCs w:val="18"/>
        </w:rPr>
        <w:t xml:space="preserve"> </w:t>
      </w:r>
      <w:r w:rsidR="00BF13EE" w:rsidRPr="00FA7652">
        <w:rPr>
          <w:rFonts w:ascii="Times New Roman" w:hAnsi="Times New Roman" w:cs="Times New Roman"/>
          <w:color w:val="0000FF"/>
          <w:sz w:val="18"/>
          <w:szCs w:val="18"/>
        </w:rPr>
        <w:t xml:space="preserve">(November 9, 2023) for 2015 NAAQS and </w:t>
      </w:r>
      <w:r w:rsidR="003E323B" w:rsidRPr="00FA7652">
        <w:rPr>
          <w:rFonts w:ascii="Times New Roman" w:hAnsi="Times New Roman" w:cs="Times New Roman"/>
          <w:color w:val="0000FF"/>
          <w:sz w:val="18"/>
          <w:szCs w:val="18"/>
        </w:rPr>
        <w:t xml:space="preserve">82 FR </w:t>
      </w:r>
      <w:r w:rsidR="001649B7" w:rsidRPr="00FA7652">
        <w:rPr>
          <w:rFonts w:ascii="Times New Roman" w:hAnsi="Times New Roman" w:cs="Times New Roman"/>
          <w:color w:val="0000FF"/>
          <w:sz w:val="18"/>
          <w:szCs w:val="18"/>
        </w:rPr>
        <w:t>58347 (December 12, 2017)</w:t>
      </w:r>
      <w:r w:rsidR="00C72F66" w:rsidRPr="00FA7652">
        <w:rPr>
          <w:rFonts w:ascii="Times New Roman" w:hAnsi="Times New Roman" w:cs="Times New Roman"/>
          <w:color w:val="0000FF"/>
          <w:sz w:val="18"/>
          <w:szCs w:val="18"/>
        </w:rPr>
        <w:t xml:space="preserve"> Also see page </w:t>
      </w:r>
      <w:r w:rsidR="007C6C63" w:rsidRPr="00FA7652">
        <w:rPr>
          <w:rFonts w:ascii="Times New Roman" w:hAnsi="Times New Roman" w:cs="Times New Roman"/>
          <w:color w:val="0000FF"/>
          <w:sz w:val="18"/>
          <w:szCs w:val="18"/>
        </w:rPr>
        <w:t xml:space="preserve">3 of 4 </w:t>
      </w:r>
      <w:r w:rsidR="00BC65D7" w:rsidRPr="00FA7652">
        <w:rPr>
          <w:rFonts w:ascii="Times New Roman" w:hAnsi="Times New Roman" w:cs="Times New Roman"/>
          <w:color w:val="0000FF"/>
          <w:sz w:val="18"/>
          <w:szCs w:val="18"/>
        </w:rPr>
        <w:t>in Appendix A</w:t>
      </w:r>
      <w:r w:rsidR="00D05CC8" w:rsidRPr="00FA7652">
        <w:rPr>
          <w:rFonts w:ascii="Times New Roman" w:hAnsi="Times New Roman" w:cs="Times New Roman"/>
          <w:color w:val="0000FF"/>
          <w:sz w:val="18"/>
          <w:szCs w:val="18"/>
        </w:rPr>
        <w:t xml:space="preserve"> in </w:t>
      </w:r>
      <w:r w:rsidR="008A0174" w:rsidRPr="00FA7652">
        <w:rPr>
          <w:rFonts w:ascii="Times New Roman" w:hAnsi="Times New Roman" w:cs="Times New Roman"/>
          <w:color w:val="0000FF"/>
          <w:sz w:val="18"/>
          <w:szCs w:val="18"/>
        </w:rPr>
        <w:t>NY Attachment 1</w:t>
      </w:r>
      <w:r w:rsidR="00BC65D7" w:rsidRPr="00FA7652">
        <w:rPr>
          <w:rFonts w:ascii="Times New Roman" w:hAnsi="Times New Roman" w:cs="Times New Roman"/>
          <w:color w:val="0000FF"/>
          <w:sz w:val="18"/>
          <w:szCs w:val="18"/>
        </w:rPr>
        <w:t xml:space="preserve"> </w:t>
      </w:r>
      <w:r w:rsidR="00F8604F" w:rsidRPr="00FA7652">
        <w:rPr>
          <w:rFonts w:ascii="Times New Roman" w:hAnsi="Times New Roman" w:cs="Times New Roman"/>
          <w:color w:val="0000FF"/>
          <w:sz w:val="18"/>
          <w:szCs w:val="18"/>
        </w:rPr>
        <w:t>“COMPLETE January 2021 RACT and ES SIP” Revision.20210128_0</w:t>
      </w:r>
    </w:p>
    <w:p w14:paraId="445A47E0" w14:textId="56843577" w:rsidR="00D153FB" w:rsidRPr="00FA7652" w:rsidRDefault="00D153FB" w:rsidP="00FA7652">
      <w:pPr>
        <w:spacing w:after="0"/>
        <w:ind w:left="180"/>
        <w:rPr>
          <w:rFonts w:ascii="Times New Roman" w:hAnsi="Times New Roman" w:cs="Times New Roman"/>
          <w:color w:val="0000FF"/>
          <w:sz w:val="18"/>
          <w:szCs w:val="18"/>
        </w:rPr>
      </w:pPr>
    </w:p>
    <w:p w14:paraId="2903EEF3" w14:textId="23CF4D84" w:rsidR="00D153FB" w:rsidRPr="00FA7652" w:rsidRDefault="002B09F5" w:rsidP="00FA7652">
      <w:pPr>
        <w:spacing w:after="0"/>
        <w:rPr>
          <w:rFonts w:ascii="Times New Roman" w:hAnsi="Times New Roman" w:cs="Times New Roman"/>
          <w:color w:val="0000FF"/>
          <w:sz w:val="18"/>
          <w:szCs w:val="18"/>
        </w:rPr>
      </w:pPr>
      <w:r w:rsidRPr="00FA7652">
        <w:rPr>
          <w:rFonts w:ascii="Times New Roman" w:hAnsi="Times New Roman" w:cs="Times New Roman"/>
          <w:color w:val="0000FF"/>
          <w:sz w:val="18"/>
          <w:szCs w:val="18"/>
        </w:rPr>
        <w:t xml:space="preserve">Pennsylvania has </w:t>
      </w:r>
      <w:r w:rsidR="002701DA" w:rsidRPr="00FA7652">
        <w:rPr>
          <w:rFonts w:ascii="Times New Roman" w:hAnsi="Times New Roman" w:cs="Times New Roman"/>
          <w:color w:val="0000FF"/>
          <w:sz w:val="18"/>
          <w:szCs w:val="18"/>
        </w:rPr>
        <w:t xml:space="preserve">developed a new rule which </w:t>
      </w:r>
      <w:r w:rsidR="00194FF3" w:rsidRPr="00FA7652">
        <w:rPr>
          <w:rFonts w:ascii="Times New Roman" w:hAnsi="Times New Roman" w:cs="Times New Roman"/>
          <w:color w:val="0000FF"/>
          <w:sz w:val="18"/>
          <w:szCs w:val="18"/>
        </w:rPr>
        <w:t>regulates</w:t>
      </w:r>
      <w:r w:rsidR="002701DA" w:rsidRPr="00FA7652">
        <w:rPr>
          <w:rFonts w:ascii="Times New Roman" w:hAnsi="Times New Roman" w:cs="Times New Roman"/>
          <w:color w:val="0000FF"/>
          <w:sz w:val="18"/>
          <w:szCs w:val="18"/>
        </w:rPr>
        <w:t xml:space="preserve"> the </w:t>
      </w:r>
      <w:r w:rsidR="005F7BE1" w:rsidRPr="00FA7652">
        <w:rPr>
          <w:rFonts w:ascii="Times New Roman" w:hAnsi="Times New Roman" w:cs="Times New Roman"/>
          <w:color w:val="0000FF"/>
          <w:sz w:val="18"/>
          <w:szCs w:val="18"/>
        </w:rPr>
        <w:t xml:space="preserve">surface coatings identified in the Ship Building CTG </w:t>
      </w:r>
      <w:r w:rsidR="00AB707B" w:rsidRPr="00FA7652">
        <w:rPr>
          <w:rFonts w:ascii="Times New Roman" w:hAnsi="Times New Roman" w:cs="Times New Roman"/>
          <w:color w:val="0000FF"/>
          <w:sz w:val="18"/>
          <w:szCs w:val="18"/>
        </w:rPr>
        <w:t xml:space="preserve">It has two existing facilities that have the same conditions </w:t>
      </w:r>
      <w:r w:rsidR="00AB3FC2" w:rsidRPr="00FA7652">
        <w:rPr>
          <w:rFonts w:ascii="Times New Roman" w:hAnsi="Times New Roman" w:cs="Times New Roman"/>
          <w:color w:val="0000FF"/>
          <w:sz w:val="18"/>
          <w:szCs w:val="18"/>
        </w:rPr>
        <w:t xml:space="preserve">incorporated into the facilities permit. </w:t>
      </w:r>
      <w:r w:rsidR="005F7BE1" w:rsidRPr="00FA7652">
        <w:rPr>
          <w:rFonts w:ascii="Times New Roman" w:hAnsi="Times New Roman" w:cs="Times New Roman"/>
          <w:color w:val="0000FF"/>
          <w:sz w:val="18"/>
          <w:szCs w:val="18"/>
        </w:rPr>
        <w:t xml:space="preserve">. </w:t>
      </w:r>
      <w:r w:rsidR="00194FF3" w:rsidRPr="00FA7652">
        <w:rPr>
          <w:rFonts w:ascii="Times New Roman" w:hAnsi="Times New Roman" w:cs="Times New Roman"/>
          <w:color w:val="0000FF"/>
          <w:sz w:val="18"/>
          <w:szCs w:val="18"/>
        </w:rPr>
        <w:t>New York’s rule is approved as RACT</w:t>
      </w:r>
      <w:r w:rsidR="00AB3FC2" w:rsidRPr="00FA7652">
        <w:rPr>
          <w:rFonts w:ascii="Times New Roman" w:hAnsi="Times New Roman" w:cs="Times New Roman"/>
          <w:color w:val="0000FF"/>
          <w:sz w:val="18"/>
          <w:szCs w:val="18"/>
        </w:rPr>
        <w:t xml:space="preserve"> by EPA</w:t>
      </w:r>
      <w:r w:rsidR="00194FF3" w:rsidRPr="00FA7652">
        <w:rPr>
          <w:rFonts w:ascii="Times New Roman" w:hAnsi="Times New Roman" w:cs="Times New Roman"/>
          <w:color w:val="0000FF"/>
          <w:sz w:val="18"/>
          <w:szCs w:val="18"/>
        </w:rPr>
        <w:t xml:space="preserve"> but does not regulate </w:t>
      </w:r>
      <w:r w:rsidR="005C441E" w:rsidRPr="00FA7652">
        <w:rPr>
          <w:rFonts w:ascii="Times New Roman" w:hAnsi="Times New Roman" w:cs="Times New Roman"/>
          <w:color w:val="0000FF"/>
          <w:sz w:val="18"/>
          <w:szCs w:val="18"/>
        </w:rPr>
        <w:t xml:space="preserve">similar </w:t>
      </w:r>
      <w:r w:rsidR="00194FF3" w:rsidRPr="00FA7652">
        <w:rPr>
          <w:rFonts w:ascii="Times New Roman" w:hAnsi="Times New Roman" w:cs="Times New Roman"/>
          <w:color w:val="0000FF"/>
          <w:sz w:val="18"/>
          <w:szCs w:val="18"/>
        </w:rPr>
        <w:t>specific surface coating</w:t>
      </w:r>
      <w:r w:rsidR="00216823" w:rsidRPr="00FA7652">
        <w:rPr>
          <w:rFonts w:ascii="Times New Roman" w:hAnsi="Times New Roman" w:cs="Times New Roman"/>
          <w:color w:val="0000FF"/>
          <w:sz w:val="18"/>
          <w:szCs w:val="18"/>
        </w:rPr>
        <w:t xml:space="preserve">s </w:t>
      </w:r>
      <w:r w:rsidR="00E03D47" w:rsidRPr="00FA7652">
        <w:rPr>
          <w:rFonts w:ascii="Times New Roman" w:hAnsi="Times New Roman" w:cs="Times New Roman"/>
          <w:color w:val="0000FF"/>
          <w:sz w:val="18"/>
          <w:szCs w:val="18"/>
        </w:rPr>
        <w:t xml:space="preserve">per </w:t>
      </w:r>
      <w:r w:rsidR="00216823" w:rsidRPr="00FA7652">
        <w:rPr>
          <w:rFonts w:ascii="Times New Roman" w:hAnsi="Times New Roman" w:cs="Times New Roman"/>
          <w:color w:val="0000FF"/>
          <w:sz w:val="18"/>
          <w:szCs w:val="18"/>
        </w:rPr>
        <w:t xml:space="preserve"> </w:t>
      </w:r>
      <w:r w:rsidR="00160787" w:rsidRPr="00FA7652">
        <w:rPr>
          <w:rFonts w:ascii="Times New Roman" w:hAnsi="Times New Roman" w:cs="Times New Roman"/>
          <w:color w:val="0000FF"/>
          <w:sz w:val="18"/>
          <w:szCs w:val="18"/>
        </w:rPr>
        <w:t xml:space="preserve">the </w:t>
      </w:r>
      <w:r w:rsidR="00216823" w:rsidRPr="00FA7652">
        <w:rPr>
          <w:rFonts w:ascii="Times New Roman" w:hAnsi="Times New Roman" w:cs="Times New Roman"/>
          <w:color w:val="0000FF"/>
          <w:sz w:val="18"/>
          <w:szCs w:val="18"/>
        </w:rPr>
        <w:t>Commercial and Industrial Adhesives, Sealants and Primers; Subpart 228</w:t>
      </w:r>
      <w:r w:rsidR="006B496B" w:rsidRPr="00FA7652">
        <w:rPr>
          <w:rFonts w:ascii="Times New Roman" w:hAnsi="Times New Roman" w:cs="Times New Roman"/>
          <w:color w:val="0000FF"/>
          <w:sz w:val="18"/>
          <w:szCs w:val="18"/>
        </w:rPr>
        <w:t xml:space="preserve"> </w:t>
      </w:r>
      <w:r w:rsidR="00552A13" w:rsidRPr="00FA7652">
        <w:rPr>
          <w:rFonts w:ascii="Times New Roman" w:hAnsi="Times New Roman" w:cs="Times New Roman"/>
          <w:color w:val="0000FF"/>
          <w:sz w:val="18"/>
          <w:szCs w:val="18"/>
        </w:rPr>
        <w:t xml:space="preserve">as part of its </w:t>
      </w:r>
      <w:r w:rsidR="006B496B" w:rsidRPr="00FA7652">
        <w:rPr>
          <w:rFonts w:ascii="Times New Roman" w:hAnsi="Times New Roman" w:cs="Times New Roman"/>
          <w:color w:val="0000FF"/>
          <w:sz w:val="18"/>
          <w:szCs w:val="18"/>
        </w:rPr>
        <w:t>approval.</w:t>
      </w:r>
    </w:p>
    <w:p w14:paraId="22FA3631" w14:textId="0681081E" w:rsidR="00B821A3" w:rsidRPr="00FA7652" w:rsidRDefault="00B821A3" w:rsidP="00FA7652">
      <w:pPr>
        <w:spacing w:after="0"/>
        <w:ind w:left="180"/>
        <w:rPr>
          <w:rFonts w:ascii="Times New Roman" w:hAnsi="Times New Roman" w:cs="Times New Roman"/>
          <w:b/>
          <w:bCs/>
          <w:color w:val="538135" w:themeColor="accent6" w:themeShade="BF"/>
          <w:sz w:val="18"/>
          <w:szCs w:val="18"/>
        </w:rPr>
      </w:pPr>
    </w:p>
    <w:p w14:paraId="1F21083E" w14:textId="56B83935" w:rsidR="00D85588" w:rsidRPr="00FA7652" w:rsidRDefault="00D85588" w:rsidP="00FA7652">
      <w:pPr>
        <w:spacing w:after="0"/>
        <w:ind w:left="180"/>
        <w:rPr>
          <w:rFonts w:ascii="Times New Roman" w:hAnsi="Times New Roman" w:cs="Times New Roman"/>
          <w:b/>
          <w:bCs/>
          <w:color w:val="538135" w:themeColor="accent6" w:themeShade="BF"/>
          <w:sz w:val="18"/>
          <w:szCs w:val="18"/>
        </w:rPr>
      </w:pPr>
      <w:r w:rsidRPr="00FA7652">
        <w:rPr>
          <w:rFonts w:ascii="Times New Roman" w:hAnsi="Times New Roman" w:cs="Times New Roman"/>
          <w:b/>
          <w:bCs/>
          <w:noProof/>
          <w:color w:val="538135" w:themeColor="accent6" w:themeShade="BF"/>
          <w:sz w:val="18"/>
          <w:szCs w:val="18"/>
        </w:rPr>
        <w:drawing>
          <wp:inline distT="0" distB="0" distL="0" distR="0" wp14:anchorId="74778363" wp14:editId="24A31843">
            <wp:extent cx="4947240" cy="2337758"/>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0729" cy="2381935"/>
                    </a:xfrm>
                    <a:prstGeom prst="rect">
                      <a:avLst/>
                    </a:prstGeom>
                  </pic:spPr>
                </pic:pic>
              </a:graphicData>
            </a:graphic>
          </wp:inline>
        </w:drawing>
      </w:r>
    </w:p>
    <w:p w14:paraId="6D71E01C" w14:textId="77777777" w:rsidR="00C649EF" w:rsidRPr="00FA7652" w:rsidRDefault="00C649EF" w:rsidP="00FA7652">
      <w:pPr>
        <w:spacing w:after="0"/>
        <w:ind w:left="180"/>
        <w:rPr>
          <w:rFonts w:ascii="Times New Roman" w:hAnsi="Times New Roman" w:cs="Times New Roman"/>
          <w:b/>
          <w:bCs/>
          <w:color w:val="538135" w:themeColor="accent6" w:themeShade="BF"/>
          <w:sz w:val="18"/>
          <w:szCs w:val="18"/>
        </w:rPr>
      </w:pPr>
    </w:p>
    <w:p w14:paraId="0F825AE4" w14:textId="4DF28F57" w:rsidR="00363C9A" w:rsidRPr="00FA7652" w:rsidRDefault="00F7573B" w:rsidP="00FA7652">
      <w:pPr>
        <w:spacing w:after="0"/>
        <w:rPr>
          <w:rFonts w:ascii="Times New Roman" w:hAnsi="Times New Roman" w:cs="Times New Roman"/>
          <w:color w:val="0000FF"/>
          <w:sz w:val="18"/>
          <w:szCs w:val="18"/>
        </w:rPr>
      </w:pPr>
      <w:r w:rsidRPr="00FA7652">
        <w:rPr>
          <w:rFonts w:ascii="Times New Roman" w:hAnsi="Times New Roman" w:cs="Times New Roman"/>
          <w:b/>
          <w:bCs/>
          <w:color w:val="538135" w:themeColor="accent6" w:themeShade="BF"/>
          <w:sz w:val="18"/>
          <w:szCs w:val="18"/>
        </w:rPr>
        <w:t>Pennsylvani</w:t>
      </w:r>
      <w:r w:rsidR="0000712A" w:rsidRPr="00FA7652">
        <w:rPr>
          <w:rFonts w:ascii="Times New Roman" w:hAnsi="Times New Roman" w:cs="Times New Roman"/>
          <w:b/>
          <w:bCs/>
          <w:color w:val="538135" w:themeColor="accent6" w:themeShade="BF"/>
          <w:sz w:val="18"/>
          <w:szCs w:val="18"/>
        </w:rPr>
        <w:t xml:space="preserve">a’s Rule </w:t>
      </w:r>
      <w:r w:rsidR="00354F1E" w:rsidRPr="00FA7652">
        <w:rPr>
          <w:rFonts w:ascii="Times New Roman" w:hAnsi="Times New Roman" w:cs="Times New Roman"/>
          <w:b/>
          <w:bCs/>
          <w:color w:val="538135" w:themeColor="accent6" w:themeShade="BF"/>
          <w:sz w:val="18"/>
          <w:szCs w:val="18"/>
        </w:rPr>
        <w:t xml:space="preserve">in 129.52 </w:t>
      </w:r>
      <w:r w:rsidR="0000712A" w:rsidRPr="00FA7652">
        <w:rPr>
          <w:rFonts w:ascii="Times New Roman" w:hAnsi="Times New Roman" w:cs="Times New Roman"/>
          <w:b/>
          <w:bCs/>
          <w:color w:val="538135" w:themeColor="accent6" w:themeShade="BF"/>
          <w:sz w:val="18"/>
          <w:szCs w:val="18"/>
        </w:rPr>
        <w:t xml:space="preserve">is as stringent as and </w:t>
      </w:r>
      <w:r w:rsidR="00FC09C3" w:rsidRPr="00FA7652">
        <w:rPr>
          <w:rFonts w:ascii="Times New Roman" w:hAnsi="Times New Roman" w:cs="Times New Roman"/>
          <w:b/>
          <w:bCs/>
          <w:color w:val="538135" w:themeColor="accent6" w:themeShade="BF"/>
          <w:sz w:val="18"/>
          <w:szCs w:val="18"/>
        </w:rPr>
        <w:t xml:space="preserve">is </w:t>
      </w:r>
      <w:r w:rsidR="0000712A" w:rsidRPr="00FA7652">
        <w:rPr>
          <w:rFonts w:ascii="Times New Roman" w:hAnsi="Times New Roman" w:cs="Times New Roman"/>
          <w:b/>
          <w:bCs/>
          <w:color w:val="538135" w:themeColor="accent6" w:themeShade="BF"/>
          <w:sz w:val="18"/>
          <w:szCs w:val="18"/>
        </w:rPr>
        <w:t xml:space="preserve">consistent with Ohio’s Shipbuilding </w:t>
      </w:r>
      <w:r w:rsidR="00354F1E" w:rsidRPr="00FA7652">
        <w:rPr>
          <w:rFonts w:ascii="Times New Roman" w:hAnsi="Times New Roman" w:cs="Times New Roman"/>
          <w:b/>
          <w:bCs/>
          <w:color w:val="538135" w:themeColor="accent6" w:themeShade="BF"/>
          <w:sz w:val="18"/>
          <w:szCs w:val="18"/>
        </w:rPr>
        <w:t xml:space="preserve">and Ship Repair </w:t>
      </w:r>
      <w:r w:rsidR="004C50BD" w:rsidRPr="00FA7652">
        <w:rPr>
          <w:rFonts w:ascii="Times New Roman" w:eastAsia="Times New Roman" w:hAnsi="Times New Roman" w:cs="Times New Roman"/>
          <w:b/>
          <w:bCs/>
          <w:color w:val="538135" w:themeColor="accent6" w:themeShade="BF"/>
          <w:sz w:val="18"/>
          <w:szCs w:val="18"/>
        </w:rPr>
        <w:t>Rule 3745-21-20</w:t>
      </w:r>
      <w:r w:rsidR="00BD0814" w:rsidRPr="00FA7652">
        <w:rPr>
          <w:rFonts w:ascii="Times New Roman" w:eastAsia="Times New Roman" w:hAnsi="Times New Roman" w:cs="Times New Roman"/>
          <w:b/>
          <w:bCs/>
          <w:color w:val="538135" w:themeColor="accent6" w:themeShade="BF"/>
          <w:sz w:val="18"/>
          <w:szCs w:val="18"/>
        </w:rPr>
        <w:t xml:space="preserve"> and provides regulat</w:t>
      </w:r>
      <w:r w:rsidR="004C0393" w:rsidRPr="00FA7652">
        <w:rPr>
          <w:rFonts w:ascii="Times New Roman" w:eastAsia="Times New Roman" w:hAnsi="Times New Roman" w:cs="Times New Roman"/>
          <w:b/>
          <w:bCs/>
          <w:color w:val="538135" w:themeColor="accent6" w:themeShade="BF"/>
          <w:sz w:val="18"/>
          <w:szCs w:val="18"/>
        </w:rPr>
        <w:t>e</w:t>
      </w:r>
      <w:r w:rsidR="00BD0814" w:rsidRPr="00FA7652">
        <w:rPr>
          <w:rFonts w:ascii="Times New Roman" w:eastAsia="Times New Roman" w:hAnsi="Times New Roman" w:cs="Times New Roman"/>
          <w:b/>
          <w:bCs/>
          <w:color w:val="538135" w:themeColor="accent6" w:themeShade="BF"/>
          <w:sz w:val="18"/>
          <w:szCs w:val="18"/>
        </w:rPr>
        <w:t>d categories that the</w:t>
      </w:r>
      <w:r w:rsidR="004C0393" w:rsidRPr="00FA7652">
        <w:rPr>
          <w:rFonts w:ascii="Times New Roman" w:eastAsia="Times New Roman" w:hAnsi="Times New Roman" w:cs="Times New Roman"/>
          <w:b/>
          <w:bCs/>
          <w:color w:val="538135" w:themeColor="accent6" w:themeShade="BF"/>
          <w:sz w:val="18"/>
          <w:szCs w:val="18"/>
        </w:rPr>
        <w:t xml:space="preserve"> EPA RACT approved</w:t>
      </w:r>
      <w:r w:rsidR="00BD0814" w:rsidRPr="00FA7652">
        <w:rPr>
          <w:rFonts w:ascii="Times New Roman" w:eastAsia="Times New Roman" w:hAnsi="Times New Roman" w:cs="Times New Roman"/>
          <w:b/>
          <w:bCs/>
          <w:color w:val="538135" w:themeColor="accent6" w:themeShade="BF"/>
          <w:sz w:val="18"/>
          <w:szCs w:val="18"/>
        </w:rPr>
        <w:t xml:space="preserve"> NY </w:t>
      </w:r>
      <w:r w:rsidR="004C0393" w:rsidRPr="00FA7652">
        <w:rPr>
          <w:rFonts w:ascii="Times New Roman" w:eastAsia="Times New Roman" w:hAnsi="Times New Roman" w:cs="Times New Roman"/>
          <w:b/>
          <w:bCs/>
          <w:color w:val="538135" w:themeColor="accent6" w:themeShade="BF"/>
          <w:sz w:val="18"/>
          <w:szCs w:val="18"/>
        </w:rPr>
        <w:t>rule does not.</w:t>
      </w:r>
    </w:p>
    <w:p w14:paraId="22764F8C" w14:textId="77777777" w:rsidR="001802FC" w:rsidRPr="00FA7652" w:rsidRDefault="001802FC" w:rsidP="00FA7652">
      <w:pPr>
        <w:spacing w:after="0"/>
        <w:ind w:left="180"/>
        <w:rPr>
          <w:rFonts w:ascii="Times New Roman" w:hAnsi="Times New Roman" w:cs="Times New Roman"/>
          <w:color w:val="0000FF"/>
          <w:sz w:val="18"/>
          <w:szCs w:val="18"/>
        </w:rPr>
      </w:pPr>
    </w:p>
    <w:p w14:paraId="1856B6A4" w14:textId="13C6D926" w:rsidR="001802FC" w:rsidRPr="00FA7652" w:rsidRDefault="001802FC" w:rsidP="00FA7652">
      <w:pPr>
        <w:spacing w:after="0"/>
        <w:rPr>
          <w:rFonts w:ascii="Times New Roman" w:eastAsia="Times New Roman" w:hAnsi="Times New Roman" w:cs="Times New Roman"/>
          <w:b/>
          <w:bCs/>
          <w:color w:val="333333"/>
          <w:sz w:val="18"/>
          <w:szCs w:val="18"/>
        </w:rPr>
      </w:pPr>
      <w:bookmarkStart w:id="19" w:name="_Hlk149640930"/>
      <w:r w:rsidRPr="00FA7652">
        <w:rPr>
          <w:rFonts w:ascii="Times New Roman" w:hAnsi="Times New Roman" w:cs="Times New Roman"/>
          <w:b/>
          <w:bCs/>
          <w:sz w:val="18"/>
          <w:szCs w:val="18"/>
        </w:rPr>
        <w:t xml:space="preserve">Pennsylvania 25 PA Code </w:t>
      </w:r>
      <w:r w:rsidRPr="00FA7652">
        <w:rPr>
          <w:rFonts w:ascii="Times New Roman" w:eastAsia="Times New Roman" w:hAnsi="Times New Roman" w:cs="Times New Roman"/>
          <w:b/>
          <w:bCs/>
          <w:sz w:val="18"/>
          <w:szCs w:val="18"/>
        </w:rPr>
        <w:t>§ 129</w:t>
      </w:r>
      <w:r w:rsidRPr="00FA7652">
        <w:rPr>
          <w:rFonts w:ascii="Times New Roman" w:eastAsia="Times New Roman" w:hAnsi="Times New Roman" w:cs="Times New Roman"/>
          <w:b/>
          <w:bCs/>
          <w:color w:val="333333"/>
          <w:sz w:val="18"/>
          <w:szCs w:val="18"/>
        </w:rPr>
        <w:t>.52e. </w:t>
      </w:r>
      <w:bookmarkEnd w:id="19"/>
      <w:r w:rsidRPr="00FA7652">
        <w:rPr>
          <w:rFonts w:ascii="Times New Roman" w:eastAsia="Times New Roman" w:hAnsi="Times New Roman" w:cs="Times New Roman"/>
          <w:b/>
          <w:bCs/>
          <w:color w:val="333333"/>
          <w:sz w:val="18"/>
          <w:szCs w:val="18"/>
        </w:rPr>
        <w:t>Control of VOC emissions from automobile and light-duty truck assembly coating operations and heavier vehicle coating operations.</w:t>
      </w:r>
    </w:p>
    <w:p w14:paraId="4E854F09" w14:textId="6B35EA01" w:rsidR="001802FC" w:rsidRPr="00FA7652" w:rsidRDefault="001802FC" w:rsidP="00FA7652">
      <w:pPr>
        <w:spacing w:after="0"/>
        <w:ind w:left="180"/>
        <w:rPr>
          <w:rFonts w:ascii="Times New Roman" w:hAnsi="Times New Roman" w:cs="Times New Roman"/>
          <w:color w:val="0000FF"/>
          <w:sz w:val="18"/>
          <w:szCs w:val="18"/>
        </w:rPr>
      </w:pPr>
    </w:p>
    <w:p w14:paraId="3AB28E41" w14:textId="7666EB22" w:rsidR="004863DB" w:rsidRPr="00FA7652" w:rsidRDefault="001802FC" w:rsidP="00FA7652">
      <w:pPr>
        <w:spacing w:after="0"/>
        <w:rPr>
          <w:rFonts w:ascii="Times New Roman" w:hAnsi="Times New Roman" w:cs="Times New Roman"/>
          <w:color w:val="0000FF"/>
          <w:sz w:val="18"/>
          <w:szCs w:val="18"/>
        </w:rPr>
      </w:pPr>
      <w:r w:rsidRPr="00FA7652">
        <w:rPr>
          <w:rFonts w:ascii="Times New Roman" w:hAnsi="Times New Roman" w:cs="Times New Roman"/>
          <w:color w:val="0000FF"/>
          <w:sz w:val="18"/>
          <w:szCs w:val="18"/>
        </w:rPr>
        <w:t>New Hampshire did not have an equivalent regulation</w:t>
      </w:r>
      <w:r w:rsidR="009B7BCF" w:rsidRPr="00FA7652">
        <w:rPr>
          <w:rFonts w:ascii="Times New Roman" w:hAnsi="Times New Roman" w:cs="Times New Roman"/>
          <w:color w:val="0000FF"/>
          <w:sz w:val="18"/>
          <w:szCs w:val="18"/>
        </w:rPr>
        <w:t xml:space="preserve">. </w:t>
      </w:r>
      <w:r w:rsidR="008C7A63" w:rsidRPr="00FA7652">
        <w:rPr>
          <w:rFonts w:ascii="Times New Roman" w:hAnsi="Times New Roman" w:cs="Times New Roman"/>
          <w:color w:val="0000FF"/>
          <w:sz w:val="18"/>
          <w:szCs w:val="18"/>
        </w:rPr>
        <w:t>DEP compared the Pennsylvania rule to Ohio‘s rule</w:t>
      </w:r>
      <w:r w:rsidR="000E1167" w:rsidRPr="00FA7652">
        <w:rPr>
          <w:rFonts w:ascii="Times New Roman" w:hAnsi="Times New Roman" w:cs="Times New Roman"/>
          <w:color w:val="0000FF"/>
          <w:sz w:val="18"/>
          <w:szCs w:val="18"/>
        </w:rPr>
        <w:t xml:space="preserve"> and to Michigan’s rule.</w:t>
      </w:r>
      <w:r w:rsidR="003B4160" w:rsidRPr="00FA7652">
        <w:rPr>
          <w:rFonts w:ascii="Times New Roman" w:hAnsi="Times New Roman" w:cs="Times New Roman"/>
          <w:color w:val="0000FF"/>
          <w:sz w:val="18"/>
          <w:szCs w:val="18"/>
        </w:rPr>
        <w:t xml:space="preserve"> </w:t>
      </w:r>
    </w:p>
    <w:p w14:paraId="2748F260" w14:textId="77777777" w:rsidR="004863DB" w:rsidRPr="00FA7652" w:rsidRDefault="004863DB" w:rsidP="00FA7652">
      <w:pPr>
        <w:spacing w:after="0"/>
        <w:ind w:left="180"/>
        <w:rPr>
          <w:rFonts w:ascii="Times New Roman" w:hAnsi="Times New Roman" w:cs="Times New Roman"/>
          <w:color w:val="0000FF"/>
          <w:sz w:val="18"/>
          <w:szCs w:val="18"/>
        </w:rPr>
      </w:pPr>
    </w:p>
    <w:p w14:paraId="68036C51" w14:textId="6F082A3A" w:rsidR="006B5E94" w:rsidRPr="00FA7652" w:rsidRDefault="00925FCE" w:rsidP="00FA7652">
      <w:pPr>
        <w:spacing w:after="0"/>
        <w:rPr>
          <w:rFonts w:ascii="Times New Roman" w:hAnsi="Times New Roman" w:cs="Times New Roman"/>
          <w:sz w:val="18"/>
          <w:szCs w:val="18"/>
        </w:rPr>
      </w:pPr>
      <w:r w:rsidRPr="00FA7652">
        <w:rPr>
          <w:rFonts w:ascii="Times New Roman" w:hAnsi="Times New Roman" w:cs="Times New Roman"/>
          <w:sz w:val="18"/>
          <w:szCs w:val="18"/>
        </w:rPr>
        <w:t>Ohio’s Rule 3745-21-29 | Control of volatile organic compound emissions from automobile and light-duty truck assembly coating operations, heavier vehicle assembly coating operations, and cleaning operations associated with these coating operations.</w:t>
      </w:r>
    </w:p>
    <w:p w14:paraId="49A44D21" w14:textId="77777777" w:rsidR="005A7986" w:rsidRPr="00FA7652" w:rsidRDefault="005A7986" w:rsidP="00FA7652">
      <w:pPr>
        <w:spacing w:after="0"/>
        <w:ind w:left="180"/>
        <w:rPr>
          <w:rFonts w:ascii="Times New Roman" w:hAnsi="Times New Roman" w:cs="Times New Roman"/>
          <w:sz w:val="18"/>
          <w:szCs w:val="18"/>
        </w:rPr>
      </w:pPr>
    </w:p>
    <w:p w14:paraId="7D1404BA" w14:textId="77777777" w:rsidR="00585936" w:rsidRPr="00FA7652" w:rsidRDefault="006B5E94" w:rsidP="00FA7652">
      <w:pPr>
        <w:spacing w:after="0"/>
        <w:rPr>
          <w:rFonts w:ascii="Times New Roman" w:hAnsi="Times New Roman" w:cs="Times New Roman"/>
          <w:color w:val="0000FF"/>
          <w:sz w:val="18"/>
          <w:szCs w:val="18"/>
        </w:rPr>
      </w:pPr>
      <w:r w:rsidRPr="00FA7652">
        <w:rPr>
          <w:rFonts w:ascii="Times New Roman" w:hAnsi="Times New Roman" w:cs="Times New Roman"/>
          <w:color w:val="0000FF"/>
          <w:sz w:val="18"/>
          <w:szCs w:val="18"/>
        </w:rPr>
        <w:t xml:space="preserve">The Department has </w:t>
      </w:r>
      <w:r w:rsidR="000E4262" w:rsidRPr="00FA7652">
        <w:rPr>
          <w:rFonts w:ascii="Times New Roman" w:hAnsi="Times New Roman" w:cs="Times New Roman"/>
          <w:color w:val="0000FF"/>
          <w:sz w:val="18"/>
          <w:szCs w:val="18"/>
        </w:rPr>
        <w:t>provided Michigan’s standards below.</w:t>
      </w:r>
    </w:p>
    <w:p w14:paraId="7E984967" w14:textId="77777777" w:rsidR="00585936" w:rsidRPr="00FA7652" w:rsidRDefault="00585936" w:rsidP="00FA7652">
      <w:pPr>
        <w:spacing w:after="0"/>
        <w:ind w:left="180"/>
        <w:rPr>
          <w:rFonts w:ascii="Times New Roman" w:hAnsi="Times New Roman" w:cs="Times New Roman"/>
          <w:color w:val="0000FF"/>
          <w:sz w:val="18"/>
          <w:szCs w:val="18"/>
        </w:rPr>
      </w:pPr>
    </w:p>
    <w:p w14:paraId="5614E017" w14:textId="3EE60A2F" w:rsidR="00297A33" w:rsidRPr="00FA7652" w:rsidRDefault="000E4262" w:rsidP="00FA7652">
      <w:pPr>
        <w:spacing w:after="0"/>
        <w:ind w:left="180"/>
        <w:rPr>
          <w:rFonts w:ascii="Times New Roman" w:hAnsi="Times New Roman" w:cs="Times New Roman"/>
          <w:color w:val="0000FF"/>
          <w:sz w:val="18"/>
          <w:szCs w:val="18"/>
        </w:rPr>
      </w:pPr>
      <w:r w:rsidRPr="00FA7652">
        <w:rPr>
          <w:rFonts w:ascii="Times New Roman" w:hAnsi="Times New Roman" w:cs="Times New Roman"/>
          <w:b/>
          <w:bCs/>
          <w:sz w:val="18"/>
          <w:szCs w:val="18"/>
        </w:rPr>
        <w:t>Michigan</w:t>
      </w:r>
      <w:r w:rsidR="004F0A79" w:rsidRPr="00FA7652">
        <w:rPr>
          <w:rFonts w:ascii="Times New Roman" w:hAnsi="Times New Roman" w:cs="Times New Roman"/>
          <w:b/>
          <w:bCs/>
          <w:sz w:val="18"/>
          <w:szCs w:val="18"/>
        </w:rPr>
        <w:t>’s</w:t>
      </w:r>
      <w:r w:rsidRPr="00FA7652">
        <w:rPr>
          <w:rFonts w:ascii="Times New Roman" w:hAnsi="Times New Roman" w:cs="Times New Roman"/>
          <w:b/>
          <w:bCs/>
          <w:sz w:val="18"/>
          <w:szCs w:val="18"/>
        </w:rPr>
        <w:t xml:space="preserve"> Table 62</w:t>
      </w:r>
      <w:r w:rsidR="004F0A79" w:rsidRPr="00FA7652">
        <w:rPr>
          <w:rFonts w:ascii="Times New Roman" w:hAnsi="Times New Roman" w:cs="Times New Roman"/>
          <w:b/>
          <w:bCs/>
          <w:sz w:val="18"/>
          <w:szCs w:val="18"/>
        </w:rPr>
        <w:t xml:space="preserve"> in</w:t>
      </w:r>
      <w:r w:rsidRPr="00FA7652">
        <w:rPr>
          <w:rFonts w:ascii="Times New Roman" w:hAnsi="Times New Roman" w:cs="Times New Roman"/>
          <w:b/>
          <w:bCs/>
          <w:sz w:val="18"/>
          <w:szCs w:val="18"/>
        </w:rPr>
        <w:t xml:space="preserve"> </w:t>
      </w:r>
      <w:r w:rsidR="00297A33" w:rsidRPr="00FA7652">
        <w:rPr>
          <w:rFonts w:ascii="Times New Roman" w:eastAsia="Times New Roman" w:hAnsi="Times New Roman" w:cs="Times New Roman"/>
          <w:b/>
          <w:bCs/>
          <w:sz w:val="18"/>
          <w:szCs w:val="18"/>
        </w:rPr>
        <w:t>R 336.1610 Existing coating lines; emission of volatile organic compounds from ex</w:t>
      </w:r>
      <w:r w:rsidR="00297A33" w:rsidRPr="00FA7652">
        <w:rPr>
          <w:rFonts w:ascii="Times New Roman" w:eastAsia="Times New Roman" w:hAnsi="Times New Roman" w:cs="Times New Roman"/>
          <w:b/>
          <w:bCs/>
          <w:spacing w:val="2"/>
          <w:sz w:val="18"/>
          <w:szCs w:val="18"/>
        </w:rPr>
        <w:t xml:space="preserve">isting </w:t>
      </w:r>
      <w:r w:rsidR="00297A33" w:rsidRPr="00FA7652">
        <w:rPr>
          <w:rFonts w:ascii="Times New Roman" w:eastAsia="Times New Roman" w:hAnsi="Times New Roman" w:cs="Times New Roman"/>
          <w:b/>
          <w:bCs/>
          <w:spacing w:val="-2"/>
          <w:sz w:val="18"/>
          <w:szCs w:val="18"/>
        </w:rPr>
        <w:t>automobile, light-duty truck, and other product and material coating lines. </w:t>
      </w:r>
    </w:p>
    <w:p w14:paraId="0C500CE1" w14:textId="79E5BF86" w:rsidR="000E4262" w:rsidRPr="00FA7652" w:rsidRDefault="000E4262" w:rsidP="00FA7652">
      <w:pPr>
        <w:spacing w:after="0"/>
        <w:ind w:left="180"/>
        <w:rPr>
          <w:rFonts w:ascii="Times New Roman" w:hAnsi="Times New Roman" w:cs="Times New Roman"/>
          <w:color w:val="0000FF"/>
          <w:sz w:val="18"/>
          <w:szCs w:val="18"/>
        </w:rPr>
      </w:pPr>
    </w:p>
    <w:p w14:paraId="7D9DEBA9" w14:textId="627476C5" w:rsidR="009109A6" w:rsidRPr="00FA7652" w:rsidRDefault="006B5E94" w:rsidP="00FA7652">
      <w:pPr>
        <w:spacing w:after="0"/>
        <w:ind w:left="180"/>
        <w:rPr>
          <w:rFonts w:ascii="Times New Roman" w:hAnsi="Times New Roman" w:cs="Times New Roman"/>
          <w:color w:val="0000FF"/>
          <w:sz w:val="18"/>
          <w:szCs w:val="18"/>
        </w:rPr>
      </w:pPr>
      <w:r w:rsidRPr="00FA7652">
        <w:rPr>
          <w:rFonts w:ascii="Times New Roman" w:hAnsi="Times New Roman" w:cs="Times New Roman"/>
          <w:noProof/>
          <w:color w:val="0000FF"/>
          <w:sz w:val="18"/>
          <w:szCs w:val="18"/>
        </w:rPr>
        <w:drawing>
          <wp:inline distT="0" distB="0" distL="0" distR="0" wp14:anchorId="28FD5FA6" wp14:editId="1816D606">
            <wp:extent cx="4671673" cy="1837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249"/>
                    <a:stretch/>
                  </pic:blipFill>
                  <pic:spPr bwMode="auto">
                    <a:xfrm>
                      <a:off x="0" y="0"/>
                      <a:ext cx="4774742" cy="1877585"/>
                    </a:xfrm>
                    <a:prstGeom prst="rect">
                      <a:avLst/>
                    </a:prstGeom>
                    <a:ln>
                      <a:noFill/>
                    </a:ln>
                    <a:extLst>
                      <a:ext uri="{53640926-AAD7-44D8-BBD7-CCE9431645EC}">
                        <a14:shadowObscured xmlns:a14="http://schemas.microsoft.com/office/drawing/2010/main"/>
                      </a:ext>
                    </a:extLst>
                  </pic:spPr>
                </pic:pic>
              </a:graphicData>
            </a:graphic>
          </wp:inline>
        </w:drawing>
      </w:r>
    </w:p>
    <w:p w14:paraId="767BDA17" w14:textId="77777777" w:rsidR="00DE4BBA" w:rsidRPr="00FA7652" w:rsidRDefault="00DE4BBA" w:rsidP="00FA7652">
      <w:pPr>
        <w:spacing w:after="0"/>
        <w:ind w:left="180"/>
        <w:rPr>
          <w:rFonts w:ascii="Times New Roman" w:hAnsi="Times New Roman" w:cs="Times New Roman"/>
          <w:b/>
          <w:bCs/>
          <w:color w:val="333333"/>
          <w:sz w:val="18"/>
          <w:szCs w:val="18"/>
          <w:shd w:val="clear" w:color="auto" w:fill="FFFFFF"/>
        </w:rPr>
      </w:pPr>
    </w:p>
    <w:p w14:paraId="19938E70" w14:textId="77777777" w:rsidR="004B411D" w:rsidRPr="00FA7652" w:rsidRDefault="004B411D" w:rsidP="00FA7652">
      <w:pPr>
        <w:spacing w:after="0"/>
        <w:ind w:left="180"/>
        <w:rPr>
          <w:rFonts w:ascii="Times New Roman" w:hAnsi="Times New Roman" w:cs="Times New Roman"/>
          <w:b/>
          <w:bCs/>
          <w:color w:val="333333"/>
          <w:sz w:val="18"/>
          <w:szCs w:val="18"/>
          <w:shd w:val="clear" w:color="auto" w:fill="FFFFFF"/>
        </w:rPr>
      </w:pPr>
      <w:bookmarkStart w:id="20" w:name="_Hlk149641177"/>
    </w:p>
    <w:p w14:paraId="4C492246" w14:textId="77777777" w:rsidR="004B411D" w:rsidRPr="00FA7652" w:rsidRDefault="004B411D" w:rsidP="00FA7652">
      <w:pPr>
        <w:spacing w:after="0"/>
        <w:ind w:left="180"/>
        <w:rPr>
          <w:rFonts w:ascii="Times New Roman" w:hAnsi="Times New Roman" w:cs="Times New Roman"/>
          <w:b/>
          <w:bCs/>
          <w:color w:val="333333"/>
          <w:sz w:val="18"/>
          <w:szCs w:val="18"/>
          <w:shd w:val="clear" w:color="auto" w:fill="FFFFFF"/>
        </w:rPr>
      </w:pPr>
    </w:p>
    <w:p w14:paraId="1E391113" w14:textId="4CCC14DC" w:rsidR="009C7A79" w:rsidRPr="00FA7652" w:rsidRDefault="00DE4BBA" w:rsidP="00FA7652">
      <w:pPr>
        <w:spacing w:after="0"/>
        <w:ind w:left="180"/>
        <w:rPr>
          <w:rFonts w:ascii="Times New Roman" w:hAnsi="Times New Roman" w:cs="Times New Roman"/>
          <w:color w:val="0000FF"/>
          <w:sz w:val="18"/>
          <w:szCs w:val="18"/>
        </w:rPr>
      </w:pPr>
      <w:r w:rsidRPr="00FA7652">
        <w:rPr>
          <w:rFonts w:ascii="Times New Roman" w:hAnsi="Times New Roman" w:cs="Times New Roman"/>
          <w:b/>
          <w:bCs/>
          <w:color w:val="333333"/>
          <w:sz w:val="18"/>
          <w:szCs w:val="18"/>
          <w:shd w:val="clear" w:color="auto" w:fill="FFFFFF"/>
        </w:rPr>
        <w:t>Pennsylvania</w:t>
      </w:r>
      <w:r w:rsidRPr="00FA7652">
        <w:rPr>
          <w:rFonts w:ascii="Times New Roman" w:hAnsi="Times New Roman" w:cs="Times New Roman"/>
          <w:b/>
          <w:bCs/>
          <w:sz w:val="18"/>
          <w:szCs w:val="18"/>
        </w:rPr>
        <w:t xml:space="preserve"> 25 PA Code </w:t>
      </w:r>
      <w:r w:rsidRPr="00FA7652">
        <w:rPr>
          <w:rFonts w:ascii="Times New Roman" w:eastAsia="Times New Roman" w:hAnsi="Times New Roman" w:cs="Times New Roman"/>
          <w:b/>
          <w:bCs/>
          <w:sz w:val="18"/>
          <w:szCs w:val="18"/>
        </w:rPr>
        <w:t>§ 129</w:t>
      </w:r>
      <w:r w:rsidRPr="00FA7652">
        <w:rPr>
          <w:rFonts w:ascii="Times New Roman" w:eastAsia="Times New Roman" w:hAnsi="Times New Roman" w:cs="Times New Roman"/>
          <w:b/>
          <w:bCs/>
          <w:color w:val="333333"/>
          <w:sz w:val="18"/>
          <w:szCs w:val="18"/>
        </w:rPr>
        <w:t>.52e. </w:t>
      </w:r>
      <w:bookmarkEnd w:id="20"/>
      <w:r w:rsidR="00444C2F" w:rsidRPr="00FA7652">
        <w:rPr>
          <w:rFonts w:ascii="Times New Roman" w:hAnsi="Times New Roman" w:cs="Times New Roman"/>
          <w:b/>
          <w:bCs/>
          <w:color w:val="333333"/>
          <w:sz w:val="18"/>
          <w:szCs w:val="18"/>
          <w:shd w:val="clear" w:color="auto" w:fill="FFFFFF"/>
        </w:rPr>
        <w:t>Table I. VOC Content Limits for Primary Assembly Coatings</w:t>
      </w:r>
    </w:p>
    <w:p w14:paraId="196D1ACB" w14:textId="46569CA5" w:rsidR="009C7A79" w:rsidRPr="00FA7652" w:rsidRDefault="004B51DC" w:rsidP="00FA7652">
      <w:pPr>
        <w:spacing w:after="0"/>
        <w:ind w:left="180"/>
        <w:rPr>
          <w:rFonts w:ascii="Times New Roman" w:hAnsi="Times New Roman" w:cs="Times New Roman"/>
          <w:color w:val="0000FF"/>
          <w:sz w:val="18"/>
          <w:szCs w:val="18"/>
        </w:rPr>
      </w:pPr>
      <w:r w:rsidRPr="00FA7652">
        <w:rPr>
          <w:rFonts w:ascii="Times New Roman" w:hAnsi="Times New Roman" w:cs="Times New Roman"/>
          <w:noProof/>
          <w:color w:val="0000FF"/>
          <w:sz w:val="18"/>
          <w:szCs w:val="18"/>
        </w:rPr>
        <w:drawing>
          <wp:inline distT="0" distB="0" distL="0" distR="0" wp14:anchorId="525DFC8F" wp14:editId="334EAEBB">
            <wp:extent cx="5074278" cy="2346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9823" cy="2376693"/>
                    </a:xfrm>
                    <a:prstGeom prst="rect">
                      <a:avLst/>
                    </a:prstGeom>
                  </pic:spPr>
                </pic:pic>
              </a:graphicData>
            </a:graphic>
          </wp:inline>
        </w:drawing>
      </w:r>
    </w:p>
    <w:p w14:paraId="0AE4F533" w14:textId="75595E58" w:rsidR="008D6F0F" w:rsidRPr="00FA7652" w:rsidRDefault="008D6F0F" w:rsidP="00FA7652">
      <w:pPr>
        <w:spacing w:after="0"/>
        <w:ind w:left="180"/>
        <w:rPr>
          <w:rFonts w:ascii="Times New Roman" w:hAnsi="Times New Roman" w:cs="Times New Roman"/>
          <w:b/>
          <w:bCs/>
          <w:sz w:val="18"/>
          <w:szCs w:val="18"/>
        </w:rPr>
      </w:pPr>
      <w:r w:rsidRPr="00FA7652">
        <w:rPr>
          <w:rFonts w:ascii="Times New Roman" w:hAnsi="Times New Roman" w:cs="Times New Roman"/>
          <w:b/>
          <w:bCs/>
          <w:sz w:val="18"/>
          <w:szCs w:val="18"/>
          <w:shd w:val="clear" w:color="auto" w:fill="FFFFFF"/>
        </w:rPr>
        <w:t>Pennsylvania</w:t>
      </w:r>
      <w:r w:rsidRPr="00FA7652">
        <w:rPr>
          <w:rFonts w:ascii="Times New Roman" w:hAnsi="Times New Roman" w:cs="Times New Roman"/>
          <w:b/>
          <w:bCs/>
          <w:sz w:val="18"/>
          <w:szCs w:val="18"/>
        </w:rPr>
        <w:t xml:space="preserve"> </w:t>
      </w:r>
      <w:bookmarkStart w:id="21" w:name="_Hlk149641303"/>
      <w:r w:rsidRPr="00FA7652">
        <w:rPr>
          <w:rFonts w:ascii="Times New Roman" w:hAnsi="Times New Roman" w:cs="Times New Roman"/>
          <w:b/>
          <w:bCs/>
          <w:sz w:val="18"/>
          <w:szCs w:val="18"/>
        </w:rPr>
        <w:t xml:space="preserve">25 PA Code </w:t>
      </w:r>
      <w:r w:rsidRPr="00FA7652">
        <w:rPr>
          <w:rFonts w:ascii="Times New Roman" w:eastAsia="Times New Roman" w:hAnsi="Times New Roman" w:cs="Times New Roman"/>
          <w:b/>
          <w:bCs/>
          <w:sz w:val="18"/>
          <w:szCs w:val="18"/>
        </w:rPr>
        <w:t>§ 129.52e</w:t>
      </w:r>
      <w:bookmarkEnd w:id="21"/>
      <w:r w:rsidRPr="00FA7652">
        <w:rPr>
          <w:rFonts w:ascii="Times New Roman" w:eastAsia="Times New Roman" w:hAnsi="Times New Roman" w:cs="Times New Roman"/>
          <w:b/>
          <w:bCs/>
          <w:sz w:val="18"/>
          <w:szCs w:val="18"/>
        </w:rPr>
        <w:t>. </w:t>
      </w:r>
      <w:r w:rsidRPr="00FA7652">
        <w:rPr>
          <w:rFonts w:ascii="Times New Roman" w:hAnsi="Times New Roman" w:cs="Times New Roman"/>
          <w:b/>
          <w:bCs/>
          <w:sz w:val="18"/>
          <w:szCs w:val="18"/>
        </w:rPr>
        <w:t>Table II. VOC</w:t>
      </w:r>
      <w:bookmarkStart w:id="22" w:name="_Hlk167727398"/>
      <w:r w:rsidRPr="00FA7652">
        <w:rPr>
          <w:rFonts w:ascii="Times New Roman" w:hAnsi="Times New Roman" w:cs="Times New Roman"/>
          <w:b/>
          <w:bCs/>
          <w:sz w:val="18"/>
          <w:szCs w:val="18"/>
        </w:rPr>
        <w:t xml:space="preserve"> Content Limits for Additional Assembly Coatings</w:t>
      </w:r>
      <w:bookmarkEnd w:id="22"/>
    </w:p>
    <w:p w14:paraId="27BBEDFE" w14:textId="6ED3D165" w:rsidR="009C7A79" w:rsidRPr="00FA7652" w:rsidRDefault="008D6F0F" w:rsidP="00FA7652">
      <w:pPr>
        <w:spacing w:after="0"/>
        <w:ind w:left="180"/>
        <w:rPr>
          <w:rFonts w:ascii="Times New Roman" w:hAnsi="Times New Roman" w:cs="Times New Roman"/>
          <w:b/>
          <w:bCs/>
          <w:sz w:val="18"/>
          <w:szCs w:val="18"/>
        </w:rPr>
      </w:pPr>
      <w:r w:rsidRPr="00FA7652">
        <w:rPr>
          <w:rFonts w:ascii="Times New Roman" w:hAnsi="Times New Roman" w:cs="Times New Roman"/>
          <w:b/>
          <w:bCs/>
          <w:sz w:val="18"/>
          <w:szCs w:val="18"/>
        </w:rPr>
        <w:t>(grams of VOC per liter of coating excluding water and exempt compounds) as Applied</w:t>
      </w:r>
    </w:p>
    <w:p w14:paraId="4BAD656B" w14:textId="1C4CFD93" w:rsidR="009C7A79" w:rsidRPr="00FA7652" w:rsidRDefault="00501A6E" w:rsidP="00FA7652">
      <w:pPr>
        <w:spacing w:after="0"/>
        <w:ind w:left="180"/>
        <w:rPr>
          <w:rFonts w:ascii="Times New Roman" w:hAnsi="Times New Roman" w:cs="Times New Roman"/>
          <w:color w:val="0000FF"/>
          <w:sz w:val="18"/>
          <w:szCs w:val="18"/>
          <w:u w:val="single"/>
        </w:rPr>
      </w:pPr>
      <w:r w:rsidRPr="00FA7652">
        <w:rPr>
          <w:rFonts w:ascii="Times New Roman" w:hAnsi="Times New Roman" w:cs="Times New Roman"/>
          <w:noProof/>
          <w:color w:val="0000FF"/>
          <w:sz w:val="18"/>
          <w:szCs w:val="18"/>
          <w:u w:val="single"/>
        </w:rPr>
        <w:drawing>
          <wp:inline distT="0" distB="0" distL="0" distR="0" wp14:anchorId="50A8AA65" wp14:editId="4EA8F356">
            <wp:extent cx="5999397" cy="1630392"/>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04667" cy="1659000"/>
                    </a:xfrm>
                    <a:prstGeom prst="rect">
                      <a:avLst/>
                    </a:prstGeom>
                  </pic:spPr>
                </pic:pic>
              </a:graphicData>
            </a:graphic>
          </wp:inline>
        </w:drawing>
      </w:r>
    </w:p>
    <w:p w14:paraId="7E006764" w14:textId="2DF46DBE" w:rsidR="005051EA" w:rsidRPr="00FA7652" w:rsidRDefault="005051EA" w:rsidP="00FA7652">
      <w:pPr>
        <w:spacing w:after="0"/>
        <w:rPr>
          <w:rFonts w:ascii="Times New Roman" w:hAnsi="Times New Roman" w:cs="Times New Roman"/>
          <w:b/>
          <w:bCs/>
          <w:color w:val="538135" w:themeColor="accent6" w:themeShade="BF"/>
          <w:sz w:val="18"/>
          <w:szCs w:val="18"/>
        </w:rPr>
      </w:pPr>
      <w:bookmarkStart w:id="23" w:name="_Hlk149643224"/>
    </w:p>
    <w:p w14:paraId="1522DFBA" w14:textId="47EBF6C6" w:rsidR="00E41DA6" w:rsidRPr="00FA7652" w:rsidRDefault="00E41DA6" w:rsidP="00FA7652">
      <w:pPr>
        <w:spacing w:after="0"/>
        <w:ind w:left="180"/>
        <w:rPr>
          <w:rFonts w:ascii="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6 CRR-NY 228-1.4</w:t>
      </w:r>
    </w:p>
    <w:p w14:paraId="38B5E41B" w14:textId="3E7CA108" w:rsidR="00E41DA6" w:rsidRPr="00FA7652" w:rsidRDefault="0057331C" w:rsidP="00FA7652">
      <w:pPr>
        <w:spacing w:after="0"/>
        <w:ind w:left="180"/>
        <w:rPr>
          <w:rFonts w:ascii="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228-1.4 Requirements for controlling VOC emissions using compliant materials.</w:t>
      </w:r>
    </w:p>
    <w:p w14:paraId="4E3A9895" w14:textId="374ACCBE" w:rsidR="005C094B" w:rsidRPr="00FA7652" w:rsidRDefault="005C094B" w:rsidP="00FA7652">
      <w:pPr>
        <w:spacing w:after="0"/>
        <w:ind w:left="180"/>
        <w:rPr>
          <w:rFonts w:ascii="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(b) Class B coating line.</w:t>
      </w:r>
    </w:p>
    <w:p w14:paraId="2D71B0C7" w14:textId="21C42C66" w:rsidR="005051EA" w:rsidRPr="00FA7652" w:rsidRDefault="005051EA" w:rsidP="00FA7652">
      <w:pPr>
        <w:spacing w:after="0"/>
        <w:ind w:left="180"/>
        <w:rPr>
          <w:rFonts w:ascii="Times New Roman" w:hAnsi="Times New Roman" w:cs="Times New Roman"/>
          <w:b/>
          <w:bCs/>
          <w:color w:val="538135" w:themeColor="accent6" w:themeShade="BF"/>
          <w:sz w:val="18"/>
          <w:szCs w:val="18"/>
        </w:rPr>
      </w:pPr>
      <w:r w:rsidRPr="00FA7652">
        <w:rPr>
          <w:rFonts w:ascii="Times New Roman" w:hAnsi="Times New Roman" w:cs="Times New Roman"/>
          <w:b/>
          <w:bCs/>
          <w:noProof/>
          <w:color w:val="538135" w:themeColor="accent6" w:themeShade="BF"/>
          <w:sz w:val="18"/>
          <w:szCs w:val="18"/>
        </w:rPr>
        <w:lastRenderedPageBreak/>
        <w:drawing>
          <wp:inline distT="0" distB="0" distL="0" distR="0" wp14:anchorId="7DE80D82" wp14:editId="3CF740DE">
            <wp:extent cx="5072063" cy="134832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30748" cy="1363924"/>
                    </a:xfrm>
                    <a:prstGeom prst="rect">
                      <a:avLst/>
                    </a:prstGeom>
                  </pic:spPr>
                </pic:pic>
              </a:graphicData>
            </a:graphic>
          </wp:inline>
        </w:drawing>
      </w:r>
    </w:p>
    <w:p w14:paraId="3A3CADD2" w14:textId="77777777" w:rsidR="005051EA" w:rsidRPr="00FA7652" w:rsidRDefault="005051EA" w:rsidP="00FA7652">
      <w:pPr>
        <w:spacing w:after="0"/>
        <w:ind w:left="180"/>
        <w:rPr>
          <w:rFonts w:ascii="Times New Roman" w:hAnsi="Times New Roman" w:cs="Times New Roman"/>
          <w:b/>
          <w:bCs/>
          <w:color w:val="538135" w:themeColor="accent6" w:themeShade="BF"/>
          <w:sz w:val="18"/>
          <w:szCs w:val="18"/>
        </w:rPr>
      </w:pPr>
    </w:p>
    <w:p w14:paraId="1A7941AE" w14:textId="70676D75" w:rsidR="00AA70DE" w:rsidRPr="00FA7652" w:rsidRDefault="00501A6E" w:rsidP="00FA7652">
      <w:pPr>
        <w:spacing w:after="0"/>
        <w:ind w:left="180"/>
        <w:rPr>
          <w:rFonts w:ascii="Times New Roman" w:eastAsia="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 xml:space="preserve">Pennsylvania’s </w:t>
      </w:r>
      <w:r w:rsidR="00222561" w:rsidRPr="00FA7652">
        <w:rPr>
          <w:rFonts w:ascii="Times New Roman" w:hAnsi="Times New Roman" w:cs="Times New Roman"/>
          <w:b/>
          <w:bCs/>
          <w:color w:val="538135" w:themeColor="accent6" w:themeShade="BF"/>
          <w:sz w:val="18"/>
          <w:szCs w:val="18"/>
        </w:rPr>
        <w:t xml:space="preserve">25 PA Code </w:t>
      </w:r>
      <w:r w:rsidR="00222561" w:rsidRPr="00FA7652">
        <w:rPr>
          <w:rFonts w:ascii="Times New Roman" w:eastAsia="Times New Roman" w:hAnsi="Times New Roman" w:cs="Times New Roman"/>
          <w:b/>
          <w:bCs/>
          <w:color w:val="538135" w:themeColor="accent6" w:themeShade="BF"/>
          <w:sz w:val="18"/>
          <w:szCs w:val="18"/>
        </w:rPr>
        <w:t>§ 129.52e</w:t>
      </w:r>
      <w:r w:rsidR="00222561" w:rsidRPr="00FA7652">
        <w:rPr>
          <w:rFonts w:ascii="Times New Roman" w:hAnsi="Times New Roman" w:cs="Times New Roman"/>
          <w:b/>
          <w:bCs/>
          <w:color w:val="538135" w:themeColor="accent6" w:themeShade="BF"/>
          <w:sz w:val="18"/>
          <w:szCs w:val="18"/>
        </w:rPr>
        <w:t xml:space="preserve"> </w:t>
      </w:r>
      <w:r w:rsidR="00DB470C" w:rsidRPr="00FA7652">
        <w:rPr>
          <w:rFonts w:ascii="Times New Roman" w:eastAsia="Times New Roman" w:hAnsi="Times New Roman" w:cs="Times New Roman"/>
          <w:b/>
          <w:bCs/>
          <w:color w:val="538135" w:themeColor="accent6" w:themeShade="BF"/>
          <w:sz w:val="18"/>
          <w:szCs w:val="18"/>
        </w:rPr>
        <w:t xml:space="preserve">Control of VOC emissions from automobile and light-duty truck assembly coating operations and heavier vehicle coating operations is </w:t>
      </w:r>
      <w:r w:rsidR="00F0477B" w:rsidRPr="00FA7652">
        <w:rPr>
          <w:rFonts w:ascii="Times New Roman" w:eastAsia="Times New Roman" w:hAnsi="Times New Roman" w:cs="Times New Roman"/>
          <w:b/>
          <w:bCs/>
          <w:color w:val="538135" w:themeColor="accent6" w:themeShade="BF"/>
          <w:sz w:val="18"/>
          <w:szCs w:val="18"/>
        </w:rPr>
        <w:t xml:space="preserve">as stringent and more stringent and </w:t>
      </w:r>
      <w:r w:rsidR="00477A78" w:rsidRPr="00FA7652">
        <w:rPr>
          <w:rFonts w:ascii="Times New Roman" w:eastAsia="Times New Roman" w:hAnsi="Times New Roman" w:cs="Times New Roman"/>
          <w:b/>
          <w:bCs/>
          <w:color w:val="538135" w:themeColor="accent6" w:themeShade="BF"/>
          <w:sz w:val="18"/>
          <w:szCs w:val="18"/>
        </w:rPr>
        <w:t>more comprehensive than</w:t>
      </w:r>
      <w:r w:rsidR="00F0477B" w:rsidRPr="00FA7652">
        <w:rPr>
          <w:rFonts w:ascii="Times New Roman" w:eastAsia="Times New Roman" w:hAnsi="Times New Roman" w:cs="Times New Roman"/>
          <w:b/>
          <w:bCs/>
          <w:color w:val="538135" w:themeColor="accent6" w:themeShade="BF"/>
          <w:sz w:val="18"/>
          <w:szCs w:val="18"/>
        </w:rPr>
        <w:t xml:space="preserve"> Michigan’s </w:t>
      </w:r>
      <w:r w:rsidR="00477A78" w:rsidRPr="00FA7652">
        <w:rPr>
          <w:rFonts w:ascii="Times New Roman" w:eastAsia="Times New Roman" w:hAnsi="Times New Roman" w:cs="Times New Roman"/>
          <w:b/>
          <w:bCs/>
          <w:color w:val="538135" w:themeColor="accent6" w:themeShade="BF"/>
          <w:spacing w:val="-2"/>
          <w:sz w:val="18"/>
          <w:szCs w:val="18"/>
        </w:rPr>
        <w:t xml:space="preserve">automobile, light-duty truck, </w:t>
      </w:r>
      <w:r w:rsidR="00F0477B" w:rsidRPr="00FA7652">
        <w:rPr>
          <w:rFonts w:ascii="Times New Roman" w:eastAsia="Times New Roman" w:hAnsi="Times New Roman" w:cs="Times New Roman"/>
          <w:b/>
          <w:bCs/>
          <w:color w:val="538135" w:themeColor="accent6" w:themeShade="BF"/>
          <w:sz w:val="18"/>
          <w:szCs w:val="18"/>
        </w:rPr>
        <w:t>rule</w:t>
      </w:r>
      <w:r w:rsidR="003016DE" w:rsidRPr="00FA7652">
        <w:rPr>
          <w:rFonts w:ascii="Times New Roman" w:eastAsia="Times New Roman" w:hAnsi="Times New Roman" w:cs="Times New Roman"/>
          <w:b/>
          <w:bCs/>
          <w:color w:val="538135" w:themeColor="accent6" w:themeShade="BF"/>
          <w:sz w:val="18"/>
          <w:szCs w:val="18"/>
        </w:rPr>
        <w:t xml:space="preserve"> </w:t>
      </w:r>
      <w:r w:rsidR="00D66F4E" w:rsidRPr="00FA7652">
        <w:rPr>
          <w:rFonts w:ascii="Times New Roman" w:eastAsia="Times New Roman" w:hAnsi="Times New Roman" w:cs="Times New Roman"/>
          <w:b/>
          <w:bCs/>
          <w:color w:val="538135" w:themeColor="accent6" w:themeShade="BF"/>
          <w:sz w:val="18"/>
          <w:szCs w:val="18"/>
        </w:rPr>
        <w:t xml:space="preserve">and it is consistent with and as stringent as Ohio’s </w:t>
      </w:r>
      <w:r w:rsidR="00B93010" w:rsidRPr="00FA7652">
        <w:rPr>
          <w:rFonts w:ascii="Times New Roman" w:eastAsia="Times New Roman" w:hAnsi="Times New Roman" w:cs="Times New Roman"/>
          <w:b/>
          <w:bCs/>
          <w:color w:val="538135" w:themeColor="accent6" w:themeShade="BF"/>
          <w:sz w:val="18"/>
          <w:szCs w:val="18"/>
        </w:rPr>
        <w:t>Rule</w:t>
      </w:r>
      <w:r w:rsidR="00A2371E" w:rsidRPr="00FA7652">
        <w:rPr>
          <w:rFonts w:ascii="Times New Roman" w:eastAsia="Times New Roman" w:hAnsi="Times New Roman" w:cs="Times New Roman"/>
          <w:b/>
          <w:bCs/>
          <w:color w:val="538135" w:themeColor="accent6" w:themeShade="BF"/>
          <w:sz w:val="18"/>
          <w:szCs w:val="18"/>
        </w:rPr>
        <w:t>,</w:t>
      </w:r>
      <w:r w:rsidR="00B93010" w:rsidRPr="00FA7652">
        <w:rPr>
          <w:rFonts w:ascii="Times New Roman" w:eastAsia="Times New Roman" w:hAnsi="Times New Roman" w:cs="Times New Roman"/>
          <w:b/>
          <w:bCs/>
          <w:color w:val="538135" w:themeColor="accent6" w:themeShade="BF"/>
          <w:sz w:val="18"/>
          <w:szCs w:val="18"/>
        </w:rPr>
        <w:t xml:space="preserve"> </w:t>
      </w:r>
      <w:r w:rsidR="00A2371E" w:rsidRPr="00FA7652">
        <w:rPr>
          <w:rFonts w:ascii="Times New Roman" w:eastAsia="Times New Roman" w:hAnsi="Times New Roman" w:cs="Times New Roman"/>
          <w:b/>
          <w:bCs/>
          <w:color w:val="538135" w:themeColor="accent6" w:themeShade="BF"/>
          <w:sz w:val="18"/>
          <w:szCs w:val="18"/>
        </w:rPr>
        <w:t xml:space="preserve">referenced above, </w:t>
      </w:r>
      <w:r w:rsidR="00B93010" w:rsidRPr="00FA7652">
        <w:rPr>
          <w:rFonts w:ascii="Times New Roman" w:eastAsia="Times New Roman" w:hAnsi="Times New Roman" w:cs="Times New Roman"/>
          <w:b/>
          <w:bCs/>
          <w:color w:val="538135" w:themeColor="accent6" w:themeShade="BF"/>
          <w:sz w:val="18"/>
          <w:szCs w:val="18"/>
        </w:rPr>
        <w:t xml:space="preserve">as well. </w:t>
      </w:r>
      <w:r w:rsidR="00477A78" w:rsidRPr="00FA7652">
        <w:rPr>
          <w:rFonts w:ascii="Times New Roman" w:eastAsia="Times New Roman" w:hAnsi="Times New Roman" w:cs="Times New Roman"/>
          <w:b/>
          <w:bCs/>
          <w:color w:val="538135" w:themeColor="accent6" w:themeShade="BF"/>
          <w:sz w:val="18"/>
          <w:szCs w:val="18"/>
        </w:rPr>
        <w:t xml:space="preserve"> </w:t>
      </w:r>
      <w:r w:rsidR="005051EA" w:rsidRPr="00FA7652">
        <w:rPr>
          <w:rFonts w:ascii="Times New Roman" w:eastAsia="Times New Roman" w:hAnsi="Times New Roman" w:cs="Times New Roman"/>
          <w:b/>
          <w:bCs/>
          <w:color w:val="538135" w:themeColor="accent6" w:themeShade="BF"/>
          <w:sz w:val="18"/>
          <w:szCs w:val="18"/>
        </w:rPr>
        <w:t>Pennsylvania’s Coating standards are also consi</w:t>
      </w:r>
      <w:r w:rsidR="005E31D1" w:rsidRPr="00FA7652">
        <w:rPr>
          <w:rFonts w:ascii="Times New Roman" w:eastAsia="Times New Roman" w:hAnsi="Times New Roman" w:cs="Times New Roman"/>
          <w:b/>
          <w:bCs/>
          <w:color w:val="538135" w:themeColor="accent6" w:themeShade="BF"/>
          <w:sz w:val="18"/>
          <w:szCs w:val="18"/>
        </w:rPr>
        <w:t>s</w:t>
      </w:r>
      <w:r w:rsidR="005051EA" w:rsidRPr="00FA7652">
        <w:rPr>
          <w:rFonts w:ascii="Times New Roman" w:eastAsia="Times New Roman" w:hAnsi="Times New Roman" w:cs="Times New Roman"/>
          <w:b/>
          <w:bCs/>
          <w:color w:val="538135" w:themeColor="accent6" w:themeShade="BF"/>
          <w:sz w:val="18"/>
          <w:szCs w:val="18"/>
        </w:rPr>
        <w:t xml:space="preserve">tent </w:t>
      </w:r>
      <w:r w:rsidR="005E31D1" w:rsidRPr="00FA7652">
        <w:rPr>
          <w:rFonts w:ascii="Times New Roman" w:eastAsia="Times New Roman" w:hAnsi="Times New Roman" w:cs="Times New Roman"/>
          <w:b/>
          <w:bCs/>
          <w:color w:val="538135" w:themeColor="accent6" w:themeShade="BF"/>
          <w:sz w:val="18"/>
          <w:szCs w:val="18"/>
        </w:rPr>
        <w:t>with the coating</w:t>
      </w:r>
      <w:r w:rsidR="005E31D1" w:rsidRPr="00FA7652">
        <w:rPr>
          <w:rFonts w:ascii="Times New Roman" w:hAnsi="Times New Roman" w:cs="Times New Roman"/>
          <w:b/>
          <w:bCs/>
          <w:sz w:val="18"/>
          <w:szCs w:val="18"/>
        </w:rPr>
        <w:t xml:space="preserve"> Content Limits for Additional Assembly Coatings in the </w:t>
      </w:r>
      <w:r w:rsidR="00AC02C1" w:rsidRPr="00FA7652">
        <w:rPr>
          <w:rFonts w:ascii="Times New Roman" w:hAnsi="Times New Roman" w:cs="Times New Roman"/>
          <w:b/>
          <w:bCs/>
          <w:sz w:val="18"/>
          <w:szCs w:val="18"/>
        </w:rPr>
        <w:t>EPA RACT approved New York</w:t>
      </w:r>
      <w:r w:rsidR="005E31D1" w:rsidRPr="00FA7652">
        <w:rPr>
          <w:rFonts w:ascii="Times New Roman" w:hAnsi="Times New Roman" w:cs="Times New Roman"/>
          <w:b/>
          <w:bCs/>
          <w:sz w:val="18"/>
          <w:szCs w:val="18"/>
        </w:rPr>
        <w:t xml:space="preserve"> rule</w:t>
      </w:r>
      <w:r w:rsidR="00AC02C1" w:rsidRPr="00FA7652">
        <w:rPr>
          <w:rFonts w:ascii="Times New Roman" w:hAnsi="Times New Roman" w:cs="Times New Roman"/>
          <w:b/>
          <w:bCs/>
          <w:sz w:val="18"/>
          <w:szCs w:val="18"/>
        </w:rPr>
        <w:t xml:space="preserve">. </w:t>
      </w:r>
    </w:p>
    <w:bookmarkEnd w:id="23"/>
    <w:p w14:paraId="09138134" w14:textId="77777777" w:rsidR="001405C1" w:rsidRPr="00FA7652" w:rsidRDefault="001405C1" w:rsidP="00FA7652">
      <w:pPr>
        <w:spacing w:after="0"/>
        <w:rPr>
          <w:rFonts w:ascii="Times New Roman" w:eastAsia="Times New Roman" w:hAnsi="Times New Roman" w:cs="Times New Roman"/>
          <w:b/>
          <w:bCs/>
          <w:i/>
          <w:iCs/>
          <w:color w:val="333333"/>
          <w:sz w:val="18"/>
          <w:szCs w:val="18"/>
          <w:u w:val="single"/>
        </w:rPr>
      </w:pPr>
    </w:p>
    <w:p w14:paraId="7D87600B" w14:textId="199876D5" w:rsidR="00A455BA" w:rsidRPr="00FA7652" w:rsidRDefault="003D45E0" w:rsidP="00FA7652">
      <w:pPr>
        <w:spacing w:after="0"/>
        <w:ind w:left="180"/>
        <w:rPr>
          <w:rFonts w:ascii="Times New Roman" w:eastAsia="Times New Roman" w:hAnsi="Times New Roman" w:cs="Times New Roman"/>
          <w:b/>
          <w:bCs/>
          <w:i/>
          <w:iCs/>
          <w:color w:val="333333"/>
          <w:sz w:val="18"/>
          <w:szCs w:val="18"/>
          <w:u w:val="single"/>
        </w:rPr>
      </w:pPr>
      <w:r w:rsidRPr="00FA7652">
        <w:rPr>
          <w:rFonts w:ascii="Times New Roman" w:eastAsia="Times New Roman" w:hAnsi="Times New Roman" w:cs="Times New Roman"/>
          <w:b/>
          <w:bCs/>
          <w:i/>
          <w:iCs/>
          <w:color w:val="333333"/>
          <w:sz w:val="18"/>
          <w:szCs w:val="18"/>
          <w:u w:val="single"/>
        </w:rPr>
        <w:t xml:space="preserve">Pennsylvania </w:t>
      </w:r>
      <w:r w:rsidR="00ED51C5" w:rsidRPr="00FA7652">
        <w:rPr>
          <w:rFonts w:ascii="Times New Roman" w:eastAsia="Times New Roman" w:hAnsi="Times New Roman" w:cs="Times New Roman"/>
          <w:b/>
          <w:bCs/>
          <w:i/>
          <w:iCs/>
          <w:color w:val="333333"/>
          <w:sz w:val="18"/>
          <w:szCs w:val="18"/>
          <w:u w:val="single"/>
        </w:rPr>
        <w:t xml:space="preserve">25 PA Code </w:t>
      </w:r>
      <w:r w:rsidRPr="00FA7652">
        <w:rPr>
          <w:rFonts w:ascii="Times New Roman" w:eastAsia="Times New Roman" w:hAnsi="Times New Roman" w:cs="Times New Roman"/>
          <w:b/>
          <w:bCs/>
          <w:color w:val="333333"/>
          <w:sz w:val="18"/>
          <w:szCs w:val="18"/>
          <w:u w:val="single"/>
        </w:rPr>
        <w:t>§ 129.55. </w:t>
      </w:r>
      <w:bookmarkStart w:id="24" w:name="_Hlk149643259"/>
      <w:r w:rsidRPr="00FA7652">
        <w:rPr>
          <w:rFonts w:ascii="Times New Roman" w:eastAsia="Times New Roman" w:hAnsi="Times New Roman" w:cs="Times New Roman"/>
          <w:b/>
          <w:bCs/>
          <w:color w:val="333333"/>
          <w:sz w:val="18"/>
          <w:szCs w:val="18"/>
          <w:u w:val="single"/>
        </w:rPr>
        <w:t>Petroleum refineries—specific source</w:t>
      </w:r>
      <w:r w:rsidR="00AA70DE" w:rsidRPr="00FA7652">
        <w:rPr>
          <w:rFonts w:ascii="Times New Roman" w:eastAsia="Times New Roman" w:hAnsi="Times New Roman" w:cs="Times New Roman"/>
          <w:b/>
          <w:bCs/>
          <w:i/>
          <w:iCs/>
          <w:color w:val="333333"/>
          <w:sz w:val="18"/>
          <w:szCs w:val="18"/>
          <w:u w:val="single"/>
        </w:rPr>
        <w:t xml:space="preserve">s </w:t>
      </w:r>
    </w:p>
    <w:bookmarkEnd w:id="24"/>
    <w:p w14:paraId="49499829" w14:textId="77777777" w:rsidR="00286B42" w:rsidRPr="00FA7652" w:rsidRDefault="00286B42" w:rsidP="00FA7652">
      <w:pPr>
        <w:spacing w:after="0"/>
        <w:ind w:left="180"/>
        <w:rPr>
          <w:rFonts w:ascii="Times New Roman" w:eastAsia="Times New Roman" w:hAnsi="Times New Roman" w:cs="Times New Roman"/>
          <w:b/>
          <w:bCs/>
          <w:sz w:val="18"/>
          <w:szCs w:val="18"/>
        </w:rPr>
      </w:pPr>
    </w:p>
    <w:p w14:paraId="155BB426" w14:textId="50B42634" w:rsidR="00EB3121" w:rsidRPr="00FA7652" w:rsidRDefault="00EB312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New</w:t>
      </w:r>
      <w:r w:rsidR="00CF56A0" w:rsidRPr="00FA7652">
        <w:rPr>
          <w:rFonts w:ascii="Times New Roman" w:eastAsia="Times New Roman" w:hAnsi="Times New Roman" w:cs="Times New Roman"/>
          <w:sz w:val="18"/>
          <w:szCs w:val="18"/>
        </w:rPr>
        <w:t xml:space="preserve"> </w:t>
      </w:r>
      <w:r w:rsidRPr="00FA7652">
        <w:rPr>
          <w:rFonts w:ascii="Times New Roman" w:eastAsia="Times New Roman" w:hAnsi="Times New Roman" w:cs="Times New Roman"/>
          <w:sz w:val="18"/>
          <w:szCs w:val="18"/>
        </w:rPr>
        <w:t>Hampshire di</w:t>
      </w:r>
      <w:r w:rsidR="00CF56A0" w:rsidRPr="00FA7652">
        <w:rPr>
          <w:rFonts w:ascii="Times New Roman" w:eastAsia="Times New Roman" w:hAnsi="Times New Roman" w:cs="Times New Roman"/>
          <w:sz w:val="18"/>
          <w:szCs w:val="18"/>
        </w:rPr>
        <w:t xml:space="preserve">d not have a rule for </w:t>
      </w:r>
      <w:r w:rsidR="00A455BA" w:rsidRPr="00FA7652">
        <w:rPr>
          <w:rFonts w:ascii="Times New Roman" w:eastAsia="Times New Roman" w:hAnsi="Times New Roman" w:cs="Times New Roman"/>
          <w:sz w:val="18"/>
          <w:szCs w:val="18"/>
        </w:rPr>
        <w:t xml:space="preserve">this type of refinery </w:t>
      </w:r>
      <w:r w:rsidR="005A7986" w:rsidRPr="00FA7652">
        <w:rPr>
          <w:rFonts w:ascii="Times New Roman" w:eastAsia="Times New Roman" w:hAnsi="Times New Roman" w:cs="Times New Roman"/>
          <w:sz w:val="18"/>
          <w:szCs w:val="18"/>
        </w:rPr>
        <w:t>o</w:t>
      </w:r>
      <w:r w:rsidR="00A455BA" w:rsidRPr="00FA7652">
        <w:rPr>
          <w:rFonts w:ascii="Times New Roman" w:eastAsia="Times New Roman" w:hAnsi="Times New Roman" w:cs="Times New Roman"/>
          <w:sz w:val="18"/>
          <w:szCs w:val="18"/>
        </w:rPr>
        <w:t>peration</w:t>
      </w:r>
      <w:r w:rsidR="005A7986" w:rsidRPr="00FA7652">
        <w:rPr>
          <w:rFonts w:ascii="Times New Roman" w:eastAsia="Times New Roman" w:hAnsi="Times New Roman" w:cs="Times New Roman"/>
          <w:sz w:val="18"/>
          <w:szCs w:val="18"/>
        </w:rPr>
        <w:t>. Pennsylva</w:t>
      </w:r>
      <w:r w:rsidR="00DB53B2" w:rsidRPr="00FA7652">
        <w:rPr>
          <w:rFonts w:ascii="Times New Roman" w:eastAsia="Times New Roman" w:hAnsi="Times New Roman" w:cs="Times New Roman"/>
          <w:sz w:val="18"/>
          <w:szCs w:val="18"/>
        </w:rPr>
        <w:t xml:space="preserve">nia compared its regulation to </w:t>
      </w:r>
      <w:r w:rsidR="00EB40B0" w:rsidRPr="00FA7652">
        <w:rPr>
          <w:rFonts w:ascii="Times New Roman" w:eastAsia="Times New Roman" w:hAnsi="Times New Roman" w:cs="Times New Roman"/>
          <w:sz w:val="18"/>
          <w:szCs w:val="18"/>
        </w:rPr>
        <w:t xml:space="preserve">3 of </w:t>
      </w:r>
      <w:r w:rsidR="00DB53B2" w:rsidRPr="00FA7652">
        <w:rPr>
          <w:rFonts w:ascii="Times New Roman" w:eastAsia="Times New Roman" w:hAnsi="Times New Roman" w:cs="Times New Roman"/>
          <w:sz w:val="18"/>
          <w:szCs w:val="18"/>
        </w:rPr>
        <w:t xml:space="preserve">Michigan’s </w:t>
      </w:r>
      <w:r w:rsidR="00EB40B0" w:rsidRPr="00FA7652">
        <w:rPr>
          <w:rFonts w:ascii="Times New Roman" w:eastAsia="Times New Roman" w:hAnsi="Times New Roman" w:cs="Times New Roman"/>
          <w:sz w:val="18"/>
          <w:szCs w:val="18"/>
        </w:rPr>
        <w:t xml:space="preserve">rules covering the same CTG </w:t>
      </w:r>
      <w:r w:rsidR="00B50C61" w:rsidRPr="00FA7652">
        <w:rPr>
          <w:rFonts w:ascii="Times New Roman" w:eastAsia="Times New Roman" w:hAnsi="Times New Roman" w:cs="Times New Roman"/>
          <w:sz w:val="18"/>
          <w:szCs w:val="18"/>
        </w:rPr>
        <w:t xml:space="preserve">Category. </w:t>
      </w:r>
    </w:p>
    <w:p w14:paraId="44421C4A" w14:textId="37441B26" w:rsidR="00A455BA" w:rsidRPr="00FA7652" w:rsidRDefault="00A455BA" w:rsidP="00FA7652">
      <w:pPr>
        <w:spacing w:after="0"/>
        <w:ind w:left="180"/>
        <w:rPr>
          <w:rFonts w:ascii="Times New Roman" w:eastAsia="Times New Roman" w:hAnsi="Times New Roman" w:cs="Times New Roman"/>
          <w:b/>
          <w:bCs/>
          <w:sz w:val="18"/>
          <w:szCs w:val="18"/>
        </w:rPr>
      </w:pPr>
    </w:p>
    <w:p w14:paraId="0C289395" w14:textId="77777777" w:rsidR="0024355C" w:rsidRPr="00FA7652" w:rsidRDefault="00EB1ADC" w:rsidP="00FA7652">
      <w:pPr>
        <w:spacing w:after="0"/>
        <w:ind w:left="180"/>
        <w:rPr>
          <w:rFonts w:ascii="Times New Roman" w:eastAsia="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sz w:val="18"/>
          <w:szCs w:val="18"/>
        </w:rPr>
        <w:t>Pennsylvania compared its Regulations to Michigan’s Rules.</w:t>
      </w:r>
    </w:p>
    <w:p w14:paraId="5846F699" w14:textId="77777777" w:rsidR="0024355C" w:rsidRPr="00FA7652" w:rsidRDefault="0024355C" w:rsidP="00FA7652">
      <w:pPr>
        <w:spacing w:after="0"/>
        <w:ind w:left="180"/>
        <w:rPr>
          <w:rFonts w:ascii="Times New Roman" w:eastAsia="Times New Roman" w:hAnsi="Times New Roman" w:cs="Times New Roman"/>
          <w:b/>
          <w:bCs/>
          <w:color w:val="538135" w:themeColor="accent6" w:themeShade="BF"/>
          <w:sz w:val="18"/>
          <w:szCs w:val="18"/>
        </w:rPr>
      </w:pPr>
    </w:p>
    <w:p w14:paraId="67D8D84A" w14:textId="0BB27534" w:rsidR="00B943F1" w:rsidRPr="00FA7652" w:rsidRDefault="00B943F1" w:rsidP="00FA7652">
      <w:pPr>
        <w:spacing w:after="0"/>
        <w:ind w:left="180"/>
        <w:rPr>
          <w:rFonts w:ascii="Times New Roman" w:eastAsia="Times New Roman" w:hAnsi="Times New Roman" w:cs="Times New Roman"/>
          <w:b/>
          <w:bCs/>
          <w:color w:val="538135" w:themeColor="accent6" w:themeShade="BF"/>
          <w:sz w:val="18"/>
          <w:szCs w:val="18"/>
          <w:u w:val="single"/>
        </w:rPr>
      </w:pPr>
      <w:r w:rsidRPr="00FA7652">
        <w:rPr>
          <w:rFonts w:ascii="Times New Roman" w:eastAsia="Times New Roman" w:hAnsi="Times New Roman" w:cs="Times New Roman"/>
          <w:b/>
          <w:bCs/>
          <w:sz w:val="18"/>
          <w:szCs w:val="18"/>
          <w:u w:val="single"/>
        </w:rPr>
        <w:t>Michigan Rules</w:t>
      </w:r>
    </w:p>
    <w:p w14:paraId="715EFD92" w14:textId="77777777" w:rsidR="005C42BA" w:rsidRPr="00FA7652" w:rsidRDefault="006A159F" w:rsidP="00FA7652">
      <w:pPr>
        <w:spacing w:after="0"/>
        <w:ind w:left="180"/>
        <w:rPr>
          <w:rStyle w:val="stl10"/>
          <w:rFonts w:ascii="Times New Roman" w:hAnsi="Times New Roman" w:cs="Times New Roman"/>
          <w:b/>
          <w:bCs/>
          <w:color w:val="000000"/>
          <w:spacing w:val="2"/>
          <w:sz w:val="18"/>
          <w:szCs w:val="18"/>
        </w:rPr>
      </w:pPr>
      <w:r w:rsidRPr="00FA7652">
        <w:rPr>
          <w:rFonts w:ascii="Times New Roman" w:hAnsi="Times New Roman" w:cs="Times New Roman"/>
          <w:b/>
          <w:bCs/>
          <w:color w:val="000000"/>
          <w:sz w:val="18"/>
          <w:szCs w:val="18"/>
        </w:rPr>
        <w:t>R 336.1615 Existing vacuum-producing systems at petroleum refineries</w:t>
      </w:r>
      <w:r w:rsidRPr="00FA7652">
        <w:rPr>
          <w:rStyle w:val="stl10"/>
          <w:rFonts w:ascii="Times New Roman" w:hAnsi="Times New Roman" w:cs="Times New Roman"/>
          <w:b/>
          <w:bCs/>
          <w:color w:val="000000"/>
          <w:spacing w:val="2"/>
          <w:sz w:val="18"/>
          <w:szCs w:val="18"/>
        </w:rPr>
        <w:t>.</w:t>
      </w:r>
    </w:p>
    <w:p w14:paraId="25C248BE" w14:textId="77FB4CB7" w:rsidR="006A159F" w:rsidRPr="00FA7652" w:rsidRDefault="00B943F1" w:rsidP="00FA7652">
      <w:pPr>
        <w:spacing w:after="0"/>
        <w:ind w:left="180"/>
        <w:rPr>
          <w:rStyle w:val="stl10"/>
          <w:rFonts w:ascii="Times New Roman" w:hAnsi="Times New Roman" w:cs="Times New Roman"/>
          <w:b/>
          <w:bCs/>
          <w:color w:val="000000"/>
          <w:spacing w:val="2"/>
          <w:sz w:val="18"/>
          <w:szCs w:val="18"/>
        </w:rPr>
      </w:pPr>
      <w:r w:rsidRPr="00FA7652">
        <w:rPr>
          <w:rFonts w:ascii="Times New Roman" w:hAnsi="Times New Roman" w:cs="Times New Roman"/>
          <w:b/>
          <w:bCs/>
          <w:color w:val="000000"/>
          <w:spacing w:val="2"/>
          <w:sz w:val="18"/>
          <w:szCs w:val="18"/>
        </w:rPr>
        <w:t>R 336.1616 Process unit turnarounds at petroleum refineries. </w:t>
      </w:r>
    </w:p>
    <w:p w14:paraId="7FD5FF19" w14:textId="4DDF0C68" w:rsidR="00C81BA4" w:rsidRPr="00FA7652" w:rsidRDefault="00C81BA4" w:rsidP="00FA7652">
      <w:pPr>
        <w:spacing w:after="0"/>
        <w:ind w:left="180"/>
        <w:rPr>
          <w:rFonts w:ascii="Times New Roman" w:hAnsi="Times New Roman" w:cs="Times New Roman"/>
          <w:b/>
          <w:bCs/>
          <w:color w:val="000000"/>
          <w:spacing w:val="2"/>
          <w:sz w:val="18"/>
          <w:szCs w:val="18"/>
        </w:rPr>
      </w:pPr>
      <w:r w:rsidRPr="00FA7652">
        <w:rPr>
          <w:rFonts w:ascii="Times New Roman" w:hAnsi="Times New Roman" w:cs="Times New Roman"/>
          <w:b/>
          <w:bCs/>
          <w:color w:val="000000"/>
          <w:spacing w:val="2"/>
          <w:sz w:val="18"/>
          <w:szCs w:val="18"/>
        </w:rPr>
        <w:t>R 336.1617 Existing organic compound-water separators at petroleum refineries. </w:t>
      </w:r>
    </w:p>
    <w:p w14:paraId="3CD4086C" w14:textId="117F2106" w:rsidR="00805CFB" w:rsidRPr="00FA7652" w:rsidRDefault="00805CFB" w:rsidP="00FA7652">
      <w:pPr>
        <w:spacing w:after="0"/>
        <w:ind w:left="180"/>
        <w:rPr>
          <w:rFonts w:ascii="Times New Roman" w:eastAsia="Times New Roman" w:hAnsi="Times New Roman" w:cs="Times New Roman"/>
          <w:b/>
          <w:bCs/>
          <w:color w:val="538135" w:themeColor="accent6" w:themeShade="BF"/>
          <w:sz w:val="18"/>
          <w:szCs w:val="18"/>
        </w:rPr>
      </w:pPr>
    </w:p>
    <w:p w14:paraId="55229DC6" w14:textId="302A6C6C" w:rsidR="000101AA" w:rsidRPr="00FA7652" w:rsidRDefault="000101AA" w:rsidP="00FA7652">
      <w:pPr>
        <w:spacing w:after="0"/>
        <w:ind w:left="18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sz w:val="18"/>
          <w:szCs w:val="18"/>
          <w:u w:val="single"/>
        </w:rPr>
        <w:t>Pennsylvania</w:t>
      </w:r>
    </w:p>
    <w:p w14:paraId="690C2A4C" w14:textId="1657AEA7" w:rsidR="00805CFB" w:rsidRPr="00FA7652" w:rsidRDefault="00805CFB"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 129.55. Petroleum refineries—specific sources.</w:t>
      </w:r>
    </w:p>
    <w:p w14:paraId="12BF855F"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(a)  </w:t>
      </w:r>
      <w:r w:rsidRPr="00FA7652">
        <w:rPr>
          <w:rFonts w:ascii="Times New Roman" w:eastAsia="Times New Roman" w:hAnsi="Times New Roman" w:cs="Times New Roman"/>
          <w:i/>
          <w:iCs/>
          <w:sz w:val="18"/>
          <w:szCs w:val="18"/>
        </w:rPr>
        <w:t>Wastewater separators. </w:t>
      </w:r>
      <w:r w:rsidRPr="00FA7652">
        <w:rPr>
          <w:rFonts w:ascii="Times New Roman" w:eastAsia="Times New Roman" w:hAnsi="Times New Roman" w:cs="Times New Roman"/>
          <w:sz w:val="18"/>
          <w:szCs w:val="18"/>
        </w:rPr>
        <w:t>No person may permit the use of a compartment of a single or multiple compartment volatile organic compound wastewater separator which compartment receives effluent water containing 200 gallons a day or more of any volatile organic compound from equipment processing, refining, treating, storing or handling volatile organic compounds unless the compartment is equipped with one of the following vapor loss control devices—properly installed, in good working order, and in operation—as follows:</w:t>
      </w:r>
    </w:p>
    <w:p w14:paraId="586C463B"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(1)  A container having openings sealed and totally enclosing the liquid contents. Gauging and sampling devices shall be gas-tight except when gauging or sampling is taking place.</w:t>
      </w:r>
    </w:p>
    <w:p w14:paraId="4CCF3287"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(2)  A container equipped with a floating roof—consisting of a pontoon-type roof, double-deck-type roof or internal floating cover—which will rest on the surface of the contents and be equipped with a closure seal or seals to close the space between the roof edge and container wall. Gauging and sampling devices shall be gas-tight except when gauging or sampling is taking place.</w:t>
      </w:r>
    </w:p>
    <w:p w14:paraId="43D250DD"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(b)  </w:t>
      </w:r>
      <w:r w:rsidRPr="00FA7652">
        <w:rPr>
          <w:rFonts w:ascii="Times New Roman" w:eastAsia="Times New Roman" w:hAnsi="Times New Roman" w:cs="Times New Roman"/>
          <w:i/>
          <w:iCs/>
          <w:sz w:val="18"/>
          <w:szCs w:val="18"/>
        </w:rPr>
        <w:t>Pumps and compressors. </w:t>
      </w:r>
      <w:r w:rsidRPr="00FA7652">
        <w:rPr>
          <w:rFonts w:ascii="Times New Roman" w:eastAsia="Times New Roman" w:hAnsi="Times New Roman" w:cs="Times New Roman"/>
          <w:sz w:val="18"/>
          <w:szCs w:val="18"/>
        </w:rPr>
        <w:t xml:space="preserve">Pumps and compressors handling volatile organic compounds with a vapor pressure of greater than 1.5 psi (10.3 kilopascals) at actual conditions shall have mechanical seals. </w:t>
      </w:r>
      <w:proofErr w:type="gramStart"/>
      <w:r w:rsidRPr="00FA7652">
        <w:rPr>
          <w:rFonts w:ascii="Times New Roman" w:eastAsia="Times New Roman" w:hAnsi="Times New Roman" w:cs="Times New Roman"/>
          <w:sz w:val="18"/>
          <w:szCs w:val="18"/>
        </w:rPr>
        <w:t>For the purpose of</w:t>
      </w:r>
      <w:proofErr w:type="gramEnd"/>
      <w:r w:rsidRPr="00FA7652">
        <w:rPr>
          <w:rFonts w:ascii="Times New Roman" w:eastAsia="Times New Roman" w:hAnsi="Times New Roman" w:cs="Times New Roman"/>
          <w:sz w:val="18"/>
          <w:szCs w:val="18"/>
        </w:rPr>
        <w:t xml:space="preserve"> determining vapor pressure, a temperature no greater than 100° F shall be used.</w:t>
      </w:r>
    </w:p>
    <w:p w14:paraId="767516BB"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(c)  </w:t>
      </w:r>
      <w:r w:rsidRPr="00FA7652">
        <w:rPr>
          <w:rFonts w:ascii="Times New Roman" w:eastAsia="Times New Roman" w:hAnsi="Times New Roman" w:cs="Times New Roman"/>
          <w:i/>
          <w:iCs/>
          <w:sz w:val="18"/>
          <w:szCs w:val="18"/>
        </w:rPr>
        <w:t>Vacuum-producing systems. </w:t>
      </w:r>
      <w:r w:rsidRPr="00FA7652">
        <w:rPr>
          <w:rFonts w:ascii="Times New Roman" w:eastAsia="Times New Roman" w:hAnsi="Times New Roman" w:cs="Times New Roman"/>
          <w:sz w:val="18"/>
          <w:szCs w:val="18"/>
        </w:rPr>
        <w:t>Vacuum producing systems shall conform with the following:</w:t>
      </w:r>
    </w:p>
    <w:p w14:paraId="04F60C15"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(1)  The owner or operator of any vacuum-producing systems at a petroleum refinery may not permit the emission of volatile organic compounds from the condensers, hot </w:t>
      </w:r>
      <w:proofErr w:type="gramStart"/>
      <w:r w:rsidRPr="00FA7652">
        <w:rPr>
          <w:rFonts w:ascii="Times New Roman" w:eastAsia="Times New Roman" w:hAnsi="Times New Roman" w:cs="Times New Roman"/>
          <w:sz w:val="18"/>
          <w:szCs w:val="18"/>
        </w:rPr>
        <w:t>wells</w:t>
      </w:r>
      <w:proofErr w:type="gramEnd"/>
      <w:r w:rsidRPr="00FA7652">
        <w:rPr>
          <w:rFonts w:ascii="Times New Roman" w:eastAsia="Times New Roman" w:hAnsi="Times New Roman" w:cs="Times New Roman"/>
          <w:sz w:val="18"/>
          <w:szCs w:val="18"/>
        </w:rPr>
        <w:t xml:space="preserve"> or accumulators of the system.</w:t>
      </w:r>
    </w:p>
    <w:p w14:paraId="6E3A36C0"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(2)  The emission limit under paragraph (1) shall be achieved by one of the following:</w:t>
      </w:r>
    </w:p>
    <w:p w14:paraId="4A535BA3"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Piping the vapors to a firebox or incinerator.</w:t>
      </w:r>
    </w:p>
    <w:p w14:paraId="7AEF47AA"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(ii)   Compressing the vapors and adding them to the refinery fuel gas.</w:t>
      </w:r>
    </w:p>
    <w:p w14:paraId="489D4197"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(iii)   A method approved by the Department which recovers no less than 90% by weight of uncontrolled volatile organic compounds that would otherwise be emitted to the atmosphere.</w:t>
      </w:r>
    </w:p>
    <w:p w14:paraId="53EA0902" w14:textId="77777777" w:rsidR="00805CFB" w:rsidRPr="00FA7652" w:rsidRDefault="00805CF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(d)  </w:t>
      </w:r>
      <w:r w:rsidRPr="00FA7652">
        <w:rPr>
          <w:rFonts w:ascii="Times New Roman" w:eastAsia="Times New Roman" w:hAnsi="Times New Roman" w:cs="Times New Roman"/>
          <w:i/>
          <w:iCs/>
          <w:sz w:val="18"/>
          <w:szCs w:val="18"/>
        </w:rPr>
        <w:t>Process unit turnarounds. </w:t>
      </w:r>
      <w:r w:rsidRPr="00FA7652">
        <w:rPr>
          <w:rFonts w:ascii="Times New Roman" w:eastAsia="Times New Roman" w:hAnsi="Times New Roman" w:cs="Times New Roman"/>
          <w:sz w:val="18"/>
          <w:szCs w:val="18"/>
        </w:rPr>
        <w:t>Purging of volatile organic compounds during depressurization of reactors, fractionating columns, pipes or vessels during unit shutdown, repair, inspection or startup shall be performed in such a manner as to direct the volatile organic vapors to a fuel gas system, flare or vapor recovery system until the internal pressure in such equipment reaches 19.7 psia (136 kilopascals).</w:t>
      </w:r>
    </w:p>
    <w:p w14:paraId="231F2D96" w14:textId="30E958BA" w:rsidR="00EB3121" w:rsidRPr="00FA7652" w:rsidRDefault="00EB3121" w:rsidP="00FA7652">
      <w:pPr>
        <w:spacing w:after="0"/>
        <w:ind w:left="180"/>
        <w:rPr>
          <w:rFonts w:ascii="Times New Roman" w:eastAsia="Times New Roman" w:hAnsi="Times New Roman" w:cs="Times New Roman"/>
          <w:b/>
          <w:bCs/>
          <w:sz w:val="18"/>
          <w:szCs w:val="18"/>
        </w:rPr>
      </w:pPr>
    </w:p>
    <w:p w14:paraId="02FD9F0E" w14:textId="2E1926B5" w:rsidR="00E435C9" w:rsidRPr="00FA7652" w:rsidRDefault="00E435C9"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6 CRR-NY 223.7</w:t>
      </w:r>
    </w:p>
    <w:p w14:paraId="7E8C78AD" w14:textId="4EF0EC65" w:rsidR="00A11F74" w:rsidRPr="00FA7652" w:rsidRDefault="00A11F74"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223.7 Volatile organic compound emissions.</w:t>
      </w:r>
    </w:p>
    <w:p w14:paraId="2A4F6DBD" w14:textId="64882AC7" w:rsidR="00A11F74" w:rsidRPr="00FA7652" w:rsidRDefault="00386C6F"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(b) All non</w:t>
      </w:r>
      <w:r w:rsidR="005C1E41" w:rsidRPr="00FA7652">
        <w:rPr>
          <w:rFonts w:ascii="Times New Roman" w:eastAsia="Times New Roman" w:hAnsi="Times New Roman" w:cs="Times New Roman"/>
          <w:b/>
          <w:bCs/>
          <w:sz w:val="18"/>
          <w:szCs w:val="18"/>
        </w:rPr>
        <w:t>-</w:t>
      </w:r>
      <w:r w:rsidRPr="00FA7652">
        <w:rPr>
          <w:rFonts w:ascii="Times New Roman" w:eastAsia="Times New Roman" w:hAnsi="Times New Roman" w:cs="Times New Roman"/>
          <w:b/>
          <w:bCs/>
          <w:sz w:val="18"/>
          <w:szCs w:val="18"/>
        </w:rPr>
        <w:t xml:space="preserve">condensable vapors from any vacuum-producing system shall be piped to a firebox or </w:t>
      </w:r>
      <w:proofErr w:type="gramStart"/>
      <w:r w:rsidRPr="00FA7652">
        <w:rPr>
          <w:rFonts w:ascii="Times New Roman" w:eastAsia="Times New Roman" w:hAnsi="Times New Roman" w:cs="Times New Roman"/>
          <w:b/>
          <w:bCs/>
          <w:sz w:val="18"/>
          <w:szCs w:val="18"/>
        </w:rPr>
        <w:t>afterburner, or</w:t>
      </w:r>
      <w:proofErr w:type="gramEnd"/>
      <w:r w:rsidRPr="00FA7652">
        <w:rPr>
          <w:rFonts w:ascii="Times New Roman" w:eastAsia="Times New Roman" w:hAnsi="Times New Roman" w:cs="Times New Roman"/>
          <w:b/>
          <w:bCs/>
          <w:sz w:val="18"/>
          <w:szCs w:val="18"/>
        </w:rPr>
        <w:t xml:space="preserve"> compressed and added to refinery fuel gas.</w:t>
      </w:r>
      <w:r w:rsidR="00404469" w:rsidRPr="00FA7652">
        <w:rPr>
          <w:rFonts w:ascii="Times New Roman" w:hAnsi="Times New Roman" w:cs="Times New Roman"/>
          <w:sz w:val="18"/>
          <w:szCs w:val="18"/>
        </w:rPr>
        <w:t xml:space="preserve"> </w:t>
      </w:r>
      <w:r w:rsidR="00404469" w:rsidRPr="00FA7652">
        <w:rPr>
          <w:rFonts w:ascii="Times New Roman" w:eastAsia="Times New Roman" w:hAnsi="Times New Roman" w:cs="Times New Roman"/>
          <w:b/>
          <w:bCs/>
          <w:sz w:val="18"/>
          <w:szCs w:val="18"/>
        </w:rPr>
        <w:t>All hot wells associated with contact condensers shall be covered and the vapors shall be treated with an afterburner.</w:t>
      </w:r>
    </w:p>
    <w:p w14:paraId="60F935C3" w14:textId="75184C5D" w:rsidR="00DB3C58" w:rsidRPr="00FA7652" w:rsidRDefault="00C1157F"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(c) All forebays and separator sections which recover 200 gallons per day or more of volatile organic compounds shall be designed to prevent the escape of volatile organic compounds.</w:t>
      </w:r>
    </w:p>
    <w:p w14:paraId="40367CA1" w14:textId="02C5390C" w:rsidR="00E74CBF" w:rsidRPr="00FA7652" w:rsidRDefault="00E74CBF"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 xml:space="preserve">(d) During process unit turnaround, processing units shall be depressurized down to 5 </w:t>
      </w:r>
      <w:proofErr w:type="spellStart"/>
      <w:r w:rsidRPr="00FA7652">
        <w:rPr>
          <w:rFonts w:ascii="Times New Roman" w:eastAsia="Times New Roman" w:hAnsi="Times New Roman" w:cs="Times New Roman"/>
          <w:b/>
          <w:bCs/>
          <w:sz w:val="18"/>
          <w:szCs w:val="18"/>
        </w:rPr>
        <w:t>psig</w:t>
      </w:r>
      <w:proofErr w:type="spellEnd"/>
      <w:r w:rsidRPr="00FA7652">
        <w:rPr>
          <w:rFonts w:ascii="Times New Roman" w:eastAsia="Times New Roman" w:hAnsi="Times New Roman" w:cs="Times New Roman"/>
          <w:b/>
          <w:bCs/>
          <w:sz w:val="18"/>
          <w:szCs w:val="18"/>
        </w:rPr>
        <w:t xml:space="preserve"> and the volatile organic compounds shall be vented to a vapor recovery system or to the fuel gas </w:t>
      </w:r>
      <w:proofErr w:type="gramStart"/>
      <w:r w:rsidRPr="00FA7652">
        <w:rPr>
          <w:rFonts w:ascii="Times New Roman" w:eastAsia="Times New Roman" w:hAnsi="Times New Roman" w:cs="Times New Roman"/>
          <w:b/>
          <w:bCs/>
          <w:sz w:val="18"/>
          <w:szCs w:val="18"/>
        </w:rPr>
        <w:t>system, or</w:t>
      </w:r>
      <w:proofErr w:type="gramEnd"/>
      <w:r w:rsidRPr="00FA7652">
        <w:rPr>
          <w:rFonts w:ascii="Times New Roman" w:eastAsia="Times New Roman" w:hAnsi="Times New Roman" w:cs="Times New Roman"/>
          <w:b/>
          <w:bCs/>
          <w:sz w:val="18"/>
          <w:szCs w:val="18"/>
        </w:rPr>
        <w:t xml:space="preserve"> flared.</w:t>
      </w:r>
    </w:p>
    <w:p w14:paraId="66F1DD53" w14:textId="6E9114E9" w:rsidR="00DB3C58" w:rsidRPr="00FA7652" w:rsidRDefault="00D840AE"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lastRenderedPageBreak/>
        <w:t>223.9 Monitoring of confined process emissions and operations.</w:t>
      </w:r>
      <w:r w:rsidR="00327F0C" w:rsidRPr="00FA7652">
        <w:rPr>
          <w:rFonts w:ascii="Times New Roman" w:eastAsia="Times New Roman" w:hAnsi="Times New Roman" w:cs="Times New Roman"/>
          <w:b/>
          <w:bCs/>
          <w:sz w:val="18"/>
          <w:szCs w:val="18"/>
        </w:rPr>
        <w:t xml:space="preserve"> See requirements for pump and compressor monitoring. </w:t>
      </w:r>
    </w:p>
    <w:p w14:paraId="4614BDFF" w14:textId="77777777" w:rsidR="00A11F74" w:rsidRPr="00FA7652" w:rsidRDefault="00A11F74" w:rsidP="00FA7652">
      <w:pPr>
        <w:spacing w:after="0"/>
        <w:ind w:left="180"/>
        <w:rPr>
          <w:rFonts w:ascii="Times New Roman" w:eastAsia="Times New Roman" w:hAnsi="Times New Roman" w:cs="Times New Roman"/>
          <w:b/>
          <w:bCs/>
          <w:sz w:val="18"/>
          <w:szCs w:val="18"/>
        </w:rPr>
      </w:pPr>
    </w:p>
    <w:p w14:paraId="7ED76909" w14:textId="6F477A27" w:rsidR="0024355C" w:rsidRPr="00FA7652" w:rsidRDefault="0024355C" w:rsidP="00FA7652">
      <w:pPr>
        <w:spacing w:after="0"/>
        <w:ind w:left="180"/>
        <w:rPr>
          <w:rFonts w:ascii="Times New Roman" w:eastAsia="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 xml:space="preserve">Pennsylvania’s 25 PA Code </w:t>
      </w:r>
      <w:r w:rsidRPr="00FA7652">
        <w:rPr>
          <w:rFonts w:ascii="Times New Roman" w:eastAsia="Times New Roman" w:hAnsi="Times New Roman" w:cs="Times New Roman"/>
          <w:b/>
          <w:bCs/>
          <w:color w:val="538135" w:themeColor="accent6" w:themeShade="BF"/>
          <w:sz w:val="18"/>
          <w:szCs w:val="18"/>
        </w:rPr>
        <w:t>§ 129.55</w:t>
      </w:r>
      <w:r w:rsidRPr="00FA7652">
        <w:rPr>
          <w:rFonts w:ascii="Times New Roman" w:hAnsi="Times New Roman" w:cs="Times New Roman"/>
          <w:b/>
          <w:bCs/>
          <w:color w:val="538135" w:themeColor="accent6" w:themeShade="BF"/>
          <w:sz w:val="18"/>
          <w:szCs w:val="18"/>
        </w:rPr>
        <w:t xml:space="preserve"> </w:t>
      </w:r>
      <w:r w:rsidRPr="00FA7652">
        <w:rPr>
          <w:rFonts w:ascii="Times New Roman" w:eastAsia="Times New Roman" w:hAnsi="Times New Roman" w:cs="Times New Roman"/>
          <w:b/>
          <w:bCs/>
          <w:color w:val="538135" w:themeColor="accent6" w:themeShade="BF"/>
          <w:sz w:val="18"/>
          <w:szCs w:val="18"/>
        </w:rPr>
        <w:t xml:space="preserve">Control of VOC emissions from Petroleum refineries—specific sources </w:t>
      </w:r>
      <w:r w:rsidR="00307534" w:rsidRPr="00FA7652">
        <w:rPr>
          <w:rFonts w:ascii="Times New Roman" w:eastAsia="Times New Roman" w:hAnsi="Times New Roman" w:cs="Times New Roman"/>
          <w:b/>
          <w:bCs/>
          <w:color w:val="538135" w:themeColor="accent6" w:themeShade="BF"/>
          <w:sz w:val="18"/>
          <w:szCs w:val="18"/>
        </w:rPr>
        <w:t xml:space="preserve">rule </w:t>
      </w:r>
      <w:r w:rsidRPr="00FA7652">
        <w:rPr>
          <w:rFonts w:ascii="Times New Roman" w:eastAsia="Times New Roman" w:hAnsi="Times New Roman" w:cs="Times New Roman"/>
          <w:b/>
          <w:bCs/>
          <w:color w:val="538135" w:themeColor="accent6" w:themeShade="BF"/>
          <w:sz w:val="18"/>
          <w:szCs w:val="18"/>
        </w:rPr>
        <w:t xml:space="preserve">is </w:t>
      </w:r>
      <w:r w:rsidR="00307534" w:rsidRPr="00FA7652">
        <w:rPr>
          <w:rFonts w:ascii="Times New Roman" w:eastAsia="Times New Roman" w:hAnsi="Times New Roman" w:cs="Times New Roman"/>
          <w:b/>
          <w:bCs/>
          <w:color w:val="538135" w:themeColor="accent6" w:themeShade="BF"/>
          <w:sz w:val="18"/>
          <w:szCs w:val="18"/>
        </w:rPr>
        <w:t xml:space="preserve">consistent with </w:t>
      </w:r>
      <w:r w:rsidRPr="00FA7652">
        <w:rPr>
          <w:rFonts w:ascii="Times New Roman" w:eastAsia="Times New Roman" w:hAnsi="Times New Roman" w:cs="Times New Roman"/>
          <w:b/>
          <w:bCs/>
          <w:color w:val="538135" w:themeColor="accent6" w:themeShade="BF"/>
          <w:sz w:val="18"/>
          <w:szCs w:val="18"/>
        </w:rPr>
        <w:t xml:space="preserve">Michigan’s </w:t>
      </w:r>
      <w:r w:rsidR="00E810EE" w:rsidRPr="00FA7652">
        <w:rPr>
          <w:rFonts w:ascii="Times New Roman" w:eastAsia="Times New Roman" w:hAnsi="Times New Roman" w:cs="Times New Roman"/>
          <w:b/>
          <w:bCs/>
          <w:color w:val="538135" w:themeColor="accent6" w:themeShade="BF"/>
          <w:sz w:val="18"/>
          <w:szCs w:val="18"/>
        </w:rPr>
        <w:t xml:space="preserve">3 </w:t>
      </w:r>
      <w:r w:rsidR="00307534" w:rsidRPr="00FA7652">
        <w:rPr>
          <w:rFonts w:ascii="Times New Roman" w:eastAsia="Times New Roman" w:hAnsi="Times New Roman" w:cs="Times New Roman"/>
          <w:b/>
          <w:bCs/>
          <w:color w:val="538135" w:themeColor="accent6" w:themeShade="BF"/>
          <w:sz w:val="18"/>
          <w:szCs w:val="18"/>
        </w:rPr>
        <w:t xml:space="preserve">rules. </w:t>
      </w:r>
      <w:r w:rsidR="009D3D1E" w:rsidRPr="00FA7652">
        <w:rPr>
          <w:rFonts w:ascii="Times New Roman" w:eastAsia="Times New Roman" w:hAnsi="Times New Roman" w:cs="Times New Roman"/>
          <w:b/>
          <w:bCs/>
          <w:color w:val="538135" w:themeColor="accent6" w:themeShade="BF"/>
          <w:sz w:val="18"/>
          <w:szCs w:val="18"/>
        </w:rPr>
        <w:t xml:space="preserve">Note: </w:t>
      </w:r>
      <w:r w:rsidR="00A401FD" w:rsidRPr="00FA7652">
        <w:rPr>
          <w:rFonts w:ascii="Times New Roman" w:eastAsia="Times New Roman" w:hAnsi="Times New Roman" w:cs="Times New Roman"/>
          <w:b/>
          <w:bCs/>
          <w:color w:val="538135" w:themeColor="accent6" w:themeShade="BF"/>
          <w:sz w:val="18"/>
          <w:szCs w:val="18"/>
        </w:rPr>
        <w:t>T</w:t>
      </w:r>
      <w:r w:rsidR="00D840AE" w:rsidRPr="00FA7652">
        <w:rPr>
          <w:rFonts w:ascii="Times New Roman" w:eastAsia="Times New Roman" w:hAnsi="Times New Roman" w:cs="Times New Roman"/>
          <w:b/>
          <w:bCs/>
          <w:color w:val="538135" w:themeColor="accent6" w:themeShade="BF"/>
          <w:sz w:val="18"/>
          <w:szCs w:val="18"/>
        </w:rPr>
        <w:t>he</w:t>
      </w:r>
      <w:r w:rsidR="000838E2" w:rsidRPr="00FA7652">
        <w:rPr>
          <w:rFonts w:ascii="Times New Roman" w:eastAsia="Times New Roman" w:hAnsi="Times New Roman" w:cs="Times New Roman"/>
          <w:b/>
          <w:bCs/>
          <w:color w:val="538135" w:themeColor="accent6" w:themeShade="BF"/>
          <w:sz w:val="18"/>
          <w:szCs w:val="18"/>
        </w:rPr>
        <w:t xml:space="preserve"> New York rule </w:t>
      </w:r>
      <w:r w:rsidR="009D3D1E" w:rsidRPr="00FA7652">
        <w:rPr>
          <w:rFonts w:ascii="Times New Roman" w:eastAsia="Times New Roman" w:hAnsi="Times New Roman" w:cs="Times New Roman"/>
          <w:b/>
          <w:bCs/>
          <w:color w:val="538135" w:themeColor="accent6" w:themeShade="BF"/>
          <w:sz w:val="18"/>
          <w:szCs w:val="18"/>
        </w:rPr>
        <w:t>has</w:t>
      </w:r>
      <w:r w:rsidR="000838E2" w:rsidRPr="00FA7652">
        <w:rPr>
          <w:rFonts w:ascii="Times New Roman" w:eastAsia="Times New Roman" w:hAnsi="Times New Roman" w:cs="Times New Roman"/>
          <w:b/>
          <w:bCs/>
          <w:color w:val="538135" w:themeColor="accent6" w:themeShade="BF"/>
          <w:sz w:val="18"/>
          <w:szCs w:val="18"/>
        </w:rPr>
        <w:t xml:space="preserve"> similar</w:t>
      </w:r>
      <w:r w:rsidR="002B3DCA" w:rsidRPr="00FA7652">
        <w:rPr>
          <w:rFonts w:ascii="Times New Roman" w:eastAsia="Times New Roman" w:hAnsi="Times New Roman" w:cs="Times New Roman"/>
          <w:b/>
          <w:bCs/>
          <w:color w:val="538135" w:themeColor="accent6" w:themeShade="BF"/>
          <w:sz w:val="18"/>
          <w:szCs w:val="18"/>
        </w:rPr>
        <w:t xml:space="preserve"> requirements </w:t>
      </w:r>
      <w:r w:rsidR="00FF2365" w:rsidRPr="00FA7652">
        <w:rPr>
          <w:rFonts w:ascii="Times New Roman" w:eastAsia="Times New Roman" w:hAnsi="Times New Roman" w:cs="Times New Roman"/>
          <w:b/>
          <w:bCs/>
          <w:color w:val="538135" w:themeColor="accent6" w:themeShade="BF"/>
          <w:sz w:val="18"/>
          <w:szCs w:val="18"/>
        </w:rPr>
        <w:t xml:space="preserve">for three of the categories in PA’s rule however it seems to do monitoring rather than require </w:t>
      </w:r>
      <w:r w:rsidR="007638C7" w:rsidRPr="00FA7652">
        <w:rPr>
          <w:rFonts w:ascii="Times New Roman" w:eastAsia="Times New Roman" w:hAnsi="Times New Roman" w:cs="Times New Roman"/>
          <w:b/>
          <w:bCs/>
          <w:color w:val="538135" w:themeColor="accent6" w:themeShade="BF"/>
          <w:sz w:val="18"/>
          <w:szCs w:val="18"/>
        </w:rPr>
        <w:t xml:space="preserve">a mechanical seal at pumps and compressors. </w:t>
      </w:r>
      <w:r w:rsidR="000838E2" w:rsidRPr="00FA7652">
        <w:rPr>
          <w:rFonts w:ascii="Times New Roman" w:eastAsia="Times New Roman" w:hAnsi="Times New Roman" w:cs="Times New Roman"/>
          <w:b/>
          <w:bCs/>
          <w:color w:val="538135" w:themeColor="accent6" w:themeShade="BF"/>
          <w:sz w:val="18"/>
          <w:szCs w:val="18"/>
        </w:rPr>
        <w:t xml:space="preserve"> </w:t>
      </w:r>
      <w:r w:rsidR="00307534" w:rsidRPr="00FA7652">
        <w:rPr>
          <w:rFonts w:ascii="Times New Roman" w:eastAsia="Times New Roman" w:hAnsi="Times New Roman" w:cs="Times New Roman"/>
          <w:b/>
          <w:bCs/>
          <w:color w:val="538135" w:themeColor="accent6" w:themeShade="BF"/>
          <w:sz w:val="18"/>
          <w:szCs w:val="18"/>
        </w:rPr>
        <w:t xml:space="preserve"> </w:t>
      </w:r>
    </w:p>
    <w:p w14:paraId="67AB00B6" w14:textId="4D98865A" w:rsidR="0024355C" w:rsidRPr="00FA7652" w:rsidRDefault="0024355C" w:rsidP="00FA7652">
      <w:pPr>
        <w:spacing w:after="0"/>
        <w:ind w:left="180"/>
        <w:rPr>
          <w:rFonts w:ascii="Times New Roman" w:eastAsia="Times New Roman" w:hAnsi="Times New Roman" w:cs="Times New Roman"/>
          <w:b/>
          <w:bCs/>
          <w:sz w:val="18"/>
          <w:szCs w:val="18"/>
        </w:rPr>
      </w:pPr>
    </w:p>
    <w:p w14:paraId="6F671A1C" w14:textId="77777777" w:rsidR="0024355C" w:rsidRPr="00FA7652" w:rsidRDefault="0024355C" w:rsidP="00FA7652">
      <w:pPr>
        <w:spacing w:after="0"/>
        <w:ind w:left="180"/>
        <w:rPr>
          <w:rFonts w:ascii="Times New Roman" w:eastAsia="Times New Roman" w:hAnsi="Times New Roman" w:cs="Times New Roman"/>
          <w:b/>
          <w:bCs/>
          <w:sz w:val="18"/>
          <w:szCs w:val="18"/>
        </w:rPr>
      </w:pPr>
    </w:p>
    <w:p w14:paraId="5D9F32C9" w14:textId="240735B2" w:rsidR="00A04A24" w:rsidRPr="00FA7652" w:rsidRDefault="00A04A24" w:rsidP="00FA7652">
      <w:pPr>
        <w:spacing w:after="0"/>
        <w:ind w:left="18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sz w:val="18"/>
          <w:szCs w:val="18"/>
          <w:u w:val="single"/>
        </w:rPr>
        <w:t>Pennsylvania’s 25 PA Code § 129.58. Petroleum refineries—fugitive sources.</w:t>
      </w:r>
    </w:p>
    <w:p w14:paraId="43A3C375" w14:textId="7C8E3884" w:rsidR="00BD5F4C" w:rsidRPr="00FA7652" w:rsidRDefault="00BD5F4C" w:rsidP="00FA7652">
      <w:pPr>
        <w:spacing w:after="0"/>
        <w:ind w:left="180"/>
        <w:rPr>
          <w:rFonts w:ascii="Times New Roman" w:eastAsia="Times New Roman" w:hAnsi="Times New Roman" w:cs="Times New Roman"/>
          <w:b/>
          <w:bCs/>
          <w:sz w:val="18"/>
          <w:szCs w:val="18"/>
          <w:u w:val="single"/>
        </w:rPr>
      </w:pPr>
    </w:p>
    <w:p w14:paraId="771B180F" w14:textId="4B9F3E1B" w:rsidR="00BD5F4C" w:rsidRPr="00FA7652" w:rsidRDefault="00BD5F4C"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New Hampshire did not have a compa</w:t>
      </w:r>
      <w:r w:rsidR="0004463D" w:rsidRPr="00FA7652">
        <w:rPr>
          <w:rFonts w:ascii="Times New Roman" w:eastAsia="Times New Roman" w:hAnsi="Times New Roman" w:cs="Times New Roman"/>
          <w:b/>
          <w:bCs/>
          <w:sz w:val="18"/>
          <w:szCs w:val="18"/>
        </w:rPr>
        <w:t>rable rule. DEP will compare the Depar</w:t>
      </w:r>
      <w:r w:rsidR="007C0B63" w:rsidRPr="00FA7652">
        <w:rPr>
          <w:rFonts w:ascii="Times New Roman" w:eastAsia="Times New Roman" w:hAnsi="Times New Roman" w:cs="Times New Roman"/>
          <w:b/>
          <w:bCs/>
          <w:sz w:val="18"/>
          <w:szCs w:val="18"/>
        </w:rPr>
        <w:t xml:space="preserve">tment’s rule with that of Michigan. </w:t>
      </w:r>
    </w:p>
    <w:p w14:paraId="5C1DF576" w14:textId="045E8E81" w:rsidR="00EB3121" w:rsidRPr="00FA7652" w:rsidRDefault="00EB3121" w:rsidP="00FA7652">
      <w:pPr>
        <w:spacing w:after="0"/>
        <w:ind w:left="180"/>
        <w:rPr>
          <w:rFonts w:ascii="Times New Roman" w:eastAsia="Times New Roman" w:hAnsi="Times New Roman" w:cs="Times New Roman"/>
          <w:b/>
          <w:bCs/>
          <w:color w:val="538135" w:themeColor="accent6" w:themeShade="BF"/>
          <w:sz w:val="18"/>
          <w:szCs w:val="18"/>
        </w:rPr>
      </w:pPr>
    </w:p>
    <w:p w14:paraId="0A143F16" w14:textId="596A55F7" w:rsidR="00BD5F4C" w:rsidRPr="00FA7652" w:rsidRDefault="007C0B63"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 xml:space="preserve">Michigan’s Rule </w:t>
      </w:r>
      <w:r w:rsidR="0073052C" w:rsidRPr="00FA7652">
        <w:rPr>
          <w:rFonts w:ascii="Times New Roman" w:eastAsia="Times New Roman" w:hAnsi="Times New Roman" w:cs="Times New Roman"/>
          <w:b/>
          <w:bCs/>
          <w:sz w:val="18"/>
          <w:szCs w:val="18"/>
        </w:rPr>
        <w:t xml:space="preserve">- </w:t>
      </w:r>
      <w:r w:rsidR="00BD5F4C" w:rsidRPr="00FA7652">
        <w:rPr>
          <w:rFonts w:ascii="Times New Roman" w:eastAsia="Times New Roman" w:hAnsi="Times New Roman" w:cs="Times New Roman"/>
          <w:b/>
          <w:bCs/>
          <w:sz w:val="18"/>
          <w:szCs w:val="18"/>
        </w:rPr>
        <w:t>R 336.1622 Emission of volatile organic compounds from existing components of  </w:t>
      </w:r>
    </w:p>
    <w:p w14:paraId="45C4DBB9" w14:textId="77777777" w:rsidR="00BD5F4C" w:rsidRPr="00FA7652" w:rsidRDefault="00BD5F4C"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petroleum refineries; refinery monitoring program.</w:t>
      </w:r>
    </w:p>
    <w:p w14:paraId="16DE611D" w14:textId="6C406615" w:rsidR="00EB3121" w:rsidRPr="00FA7652" w:rsidRDefault="00EB3121" w:rsidP="00FA7652">
      <w:pPr>
        <w:spacing w:after="0"/>
        <w:ind w:left="180"/>
        <w:rPr>
          <w:rFonts w:ascii="Times New Roman" w:eastAsia="Times New Roman" w:hAnsi="Times New Roman" w:cs="Times New Roman"/>
          <w:sz w:val="18"/>
          <w:szCs w:val="18"/>
        </w:rPr>
      </w:pPr>
    </w:p>
    <w:p w14:paraId="5DF27045" w14:textId="77777777" w:rsidR="00B6340A" w:rsidRPr="00FA7652" w:rsidRDefault="00B6340A"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 Except for the visual inspections required by subrule (2)(c) of this rule, all inspections  </w:t>
      </w:r>
    </w:p>
    <w:p w14:paraId="38C9F330" w14:textId="77777777" w:rsidR="00B6340A" w:rsidRPr="00FA7652" w:rsidRDefault="00B6340A"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must be performed using equipment and procedures as specified in 40 CFR part 60, appendix A,  </w:t>
      </w:r>
    </w:p>
    <w:p w14:paraId="36835666" w14:textId="77777777" w:rsidR="00B6340A" w:rsidRPr="00FA7652" w:rsidRDefault="00B6340A"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method 21, adopted by reference in R 336.1902. A component is leaking when a concentration of  </w:t>
      </w:r>
    </w:p>
    <w:p w14:paraId="6796585A" w14:textId="77777777" w:rsidR="00B6340A" w:rsidRPr="00FA7652" w:rsidRDefault="00B6340A"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more than 10,000 ppm, by volume, as methane or hexane, is measured by method 21. </w:t>
      </w:r>
    </w:p>
    <w:p w14:paraId="7D991794" w14:textId="752A94F4" w:rsidR="00EB3121" w:rsidRPr="00FA7652" w:rsidRDefault="00EB3121" w:rsidP="00FA7652">
      <w:pPr>
        <w:spacing w:after="0"/>
        <w:ind w:left="180"/>
        <w:rPr>
          <w:rFonts w:ascii="Times New Roman" w:eastAsia="Times New Roman" w:hAnsi="Times New Roman" w:cs="Times New Roman"/>
          <w:b/>
          <w:bCs/>
          <w:color w:val="538135" w:themeColor="accent6" w:themeShade="BF"/>
          <w:sz w:val="18"/>
          <w:szCs w:val="18"/>
        </w:rPr>
      </w:pPr>
    </w:p>
    <w:p w14:paraId="7DA14F25" w14:textId="7C49DDB5" w:rsidR="00EB3121" w:rsidRPr="00FA7652" w:rsidRDefault="00B6340A" w:rsidP="00FA7652">
      <w:pPr>
        <w:spacing w:after="0"/>
        <w:ind w:left="180"/>
        <w:rPr>
          <w:rFonts w:ascii="Times New Roman" w:eastAsia="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sz w:val="18"/>
          <w:szCs w:val="18"/>
          <w:u w:val="single"/>
        </w:rPr>
        <w:t>Pennsylvania’s Rule</w:t>
      </w:r>
    </w:p>
    <w:p w14:paraId="5D6712B9" w14:textId="60008BA0" w:rsidR="00EB3121" w:rsidRPr="00FA7652" w:rsidRDefault="00337656" w:rsidP="00FA7652">
      <w:pPr>
        <w:spacing w:after="0"/>
        <w:ind w:left="180"/>
        <w:rPr>
          <w:rFonts w:ascii="Times New Roman" w:eastAsia="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sz w:val="18"/>
          <w:szCs w:val="18"/>
        </w:rPr>
        <w:t>25 PA Code § 129.58. Petroleum refineries—fugitive sources</w:t>
      </w:r>
    </w:p>
    <w:p w14:paraId="7E99DFDF" w14:textId="202F33B3" w:rsidR="00EB3121" w:rsidRPr="00FA7652" w:rsidRDefault="00272E8B"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(2)  Record leaking refinery components which have a VOC concentration exceeding 10,000 ppm when tested in accordance with the provisions of §  139.14 (relating to emissions of VOCs) and place an identifying tag on each refinery component consistent with the provisions in subsection (d)(3).</w:t>
      </w:r>
    </w:p>
    <w:p w14:paraId="41BF94DC" w14:textId="6DBEA08C" w:rsidR="00EB3121" w:rsidRPr="00FA7652" w:rsidRDefault="00EB3121" w:rsidP="00FA7652">
      <w:pPr>
        <w:spacing w:after="0"/>
        <w:ind w:left="180"/>
        <w:rPr>
          <w:rFonts w:ascii="Times New Roman" w:eastAsia="Times New Roman" w:hAnsi="Times New Roman" w:cs="Times New Roman"/>
          <w:b/>
          <w:bCs/>
          <w:color w:val="538135" w:themeColor="accent6" w:themeShade="BF"/>
          <w:sz w:val="18"/>
          <w:szCs w:val="18"/>
        </w:rPr>
      </w:pPr>
    </w:p>
    <w:p w14:paraId="22E8464F" w14:textId="4DB691CC" w:rsidR="001A7E4A" w:rsidRPr="00FA7652" w:rsidRDefault="004654AC"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color w:val="538135" w:themeColor="accent6" w:themeShade="BF"/>
          <w:sz w:val="18"/>
          <w:szCs w:val="18"/>
        </w:rPr>
        <w:t xml:space="preserve">Pennsylvania’s </w:t>
      </w:r>
      <w:r w:rsidR="00E87E4B" w:rsidRPr="00FA7652">
        <w:rPr>
          <w:rFonts w:ascii="Times New Roman" w:eastAsia="Times New Roman" w:hAnsi="Times New Roman" w:cs="Times New Roman"/>
          <w:b/>
          <w:bCs/>
          <w:color w:val="538135" w:themeColor="accent6" w:themeShade="BF"/>
          <w:sz w:val="18"/>
          <w:szCs w:val="18"/>
        </w:rPr>
        <w:t xml:space="preserve">Petroleum refineries—fugitive sources </w:t>
      </w:r>
      <w:r w:rsidR="0073052C" w:rsidRPr="00FA7652">
        <w:rPr>
          <w:rFonts w:ascii="Times New Roman" w:eastAsia="Times New Roman" w:hAnsi="Times New Roman" w:cs="Times New Roman"/>
          <w:b/>
          <w:bCs/>
          <w:color w:val="538135" w:themeColor="accent6" w:themeShade="BF"/>
          <w:sz w:val="18"/>
          <w:szCs w:val="18"/>
        </w:rPr>
        <w:t>r</w:t>
      </w:r>
      <w:r w:rsidRPr="00FA7652">
        <w:rPr>
          <w:rFonts w:ascii="Times New Roman" w:eastAsia="Times New Roman" w:hAnsi="Times New Roman" w:cs="Times New Roman"/>
          <w:b/>
          <w:bCs/>
          <w:color w:val="538135" w:themeColor="accent6" w:themeShade="BF"/>
          <w:sz w:val="18"/>
          <w:szCs w:val="18"/>
        </w:rPr>
        <w:t xml:space="preserve">ule has the same leak threshold </w:t>
      </w:r>
      <w:r w:rsidR="000760D5" w:rsidRPr="00FA7652">
        <w:rPr>
          <w:rFonts w:ascii="Times New Roman" w:eastAsia="Times New Roman" w:hAnsi="Times New Roman" w:cs="Times New Roman"/>
          <w:b/>
          <w:bCs/>
          <w:color w:val="538135" w:themeColor="accent6" w:themeShade="BF"/>
          <w:sz w:val="18"/>
          <w:szCs w:val="18"/>
        </w:rPr>
        <w:t xml:space="preserve">and is consistent with </w:t>
      </w:r>
      <w:r w:rsidRPr="00FA7652">
        <w:rPr>
          <w:rFonts w:ascii="Times New Roman" w:eastAsia="Times New Roman" w:hAnsi="Times New Roman" w:cs="Times New Roman"/>
          <w:b/>
          <w:bCs/>
          <w:color w:val="538135" w:themeColor="accent6" w:themeShade="BF"/>
          <w:sz w:val="18"/>
          <w:szCs w:val="18"/>
        </w:rPr>
        <w:t>Michigan’s Rul</w:t>
      </w:r>
      <w:r w:rsidR="00E87E4B" w:rsidRPr="00FA7652">
        <w:rPr>
          <w:rFonts w:ascii="Times New Roman" w:eastAsia="Times New Roman" w:hAnsi="Times New Roman" w:cs="Times New Roman"/>
          <w:b/>
          <w:bCs/>
          <w:color w:val="538135" w:themeColor="accent6" w:themeShade="BF"/>
          <w:sz w:val="18"/>
          <w:szCs w:val="18"/>
        </w:rPr>
        <w:t xml:space="preserve">e. </w:t>
      </w:r>
      <w:r w:rsidR="009C368A" w:rsidRPr="00FA7652">
        <w:rPr>
          <w:rFonts w:ascii="Times New Roman" w:eastAsia="Times New Roman" w:hAnsi="Times New Roman" w:cs="Times New Roman"/>
          <w:b/>
          <w:bCs/>
          <w:color w:val="538135" w:themeColor="accent6" w:themeShade="BF"/>
          <w:sz w:val="18"/>
          <w:szCs w:val="18"/>
        </w:rPr>
        <w:t xml:space="preserve">It also has the </w:t>
      </w:r>
      <w:r w:rsidR="00980527" w:rsidRPr="00FA7652">
        <w:rPr>
          <w:rFonts w:ascii="Times New Roman" w:eastAsia="Times New Roman" w:hAnsi="Times New Roman" w:cs="Times New Roman"/>
          <w:b/>
          <w:bCs/>
          <w:color w:val="538135" w:themeColor="accent6" w:themeShade="BF"/>
          <w:sz w:val="18"/>
          <w:szCs w:val="18"/>
        </w:rPr>
        <w:t>s</w:t>
      </w:r>
      <w:r w:rsidR="009C368A" w:rsidRPr="00FA7652">
        <w:rPr>
          <w:rFonts w:ascii="Times New Roman" w:eastAsia="Times New Roman" w:hAnsi="Times New Roman" w:cs="Times New Roman"/>
          <w:b/>
          <w:bCs/>
          <w:color w:val="538135" w:themeColor="accent6" w:themeShade="BF"/>
          <w:sz w:val="18"/>
          <w:szCs w:val="18"/>
        </w:rPr>
        <w:t xml:space="preserve">ame leak threshold </w:t>
      </w:r>
      <w:r w:rsidR="00980527" w:rsidRPr="00FA7652">
        <w:rPr>
          <w:rFonts w:ascii="Times New Roman" w:eastAsia="Times New Roman" w:hAnsi="Times New Roman" w:cs="Times New Roman"/>
          <w:b/>
          <w:bCs/>
          <w:color w:val="538135" w:themeColor="accent6" w:themeShade="BF"/>
          <w:sz w:val="18"/>
          <w:szCs w:val="18"/>
        </w:rPr>
        <w:t>as the New York rule at 10,000 ppm</w:t>
      </w:r>
      <w:r w:rsidR="009645FD" w:rsidRPr="00FA7652">
        <w:rPr>
          <w:rFonts w:ascii="Times New Roman" w:eastAsia="Times New Roman" w:hAnsi="Times New Roman" w:cs="Times New Roman"/>
          <w:b/>
          <w:bCs/>
          <w:color w:val="538135" w:themeColor="accent6" w:themeShade="BF"/>
          <w:sz w:val="18"/>
          <w:szCs w:val="18"/>
        </w:rPr>
        <w:t xml:space="preserve">. Action is required above the threshold. </w:t>
      </w:r>
      <w:r w:rsidR="00AC0F08" w:rsidRPr="00FA7652">
        <w:rPr>
          <w:rFonts w:ascii="Times New Roman" w:eastAsia="Times New Roman" w:hAnsi="Times New Roman" w:cs="Times New Roman"/>
          <w:b/>
          <w:bCs/>
          <w:color w:val="538135" w:themeColor="accent6" w:themeShade="BF"/>
          <w:sz w:val="18"/>
          <w:szCs w:val="18"/>
        </w:rPr>
        <w:t xml:space="preserve">See </w:t>
      </w:r>
      <w:r w:rsidR="001A7E4A" w:rsidRPr="00FA7652">
        <w:rPr>
          <w:rFonts w:ascii="Times New Roman" w:eastAsia="Times New Roman" w:hAnsi="Times New Roman" w:cs="Times New Roman"/>
          <w:b/>
          <w:bCs/>
          <w:sz w:val="18"/>
          <w:szCs w:val="18"/>
        </w:rPr>
        <w:t xml:space="preserve">223.9 Monitoring of confined process emissions and operations. See requirements for pump and compressor monitoring mentioned above in Petroleum Refineries.   </w:t>
      </w:r>
    </w:p>
    <w:p w14:paraId="452218E4" w14:textId="43DDF6FA" w:rsidR="00EB3121" w:rsidRPr="00FA7652" w:rsidRDefault="00EB3121" w:rsidP="00FA7652">
      <w:pPr>
        <w:spacing w:after="0"/>
        <w:ind w:left="180"/>
        <w:rPr>
          <w:rFonts w:ascii="Times New Roman" w:eastAsia="Times New Roman" w:hAnsi="Times New Roman" w:cs="Times New Roman"/>
          <w:b/>
          <w:bCs/>
          <w:color w:val="538135" w:themeColor="accent6" w:themeShade="BF"/>
          <w:sz w:val="18"/>
          <w:szCs w:val="18"/>
        </w:rPr>
      </w:pPr>
    </w:p>
    <w:p w14:paraId="1CCA4E40" w14:textId="1828A779" w:rsidR="006D4126" w:rsidRPr="00FA7652" w:rsidRDefault="006D4126" w:rsidP="00FA7652">
      <w:pPr>
        <w:spacing w:after="0"/>
        <w:ind w:left="180"/>
        <w:rPr>
          <w:rFonts w:ascii="Times New Roman" w:eastAsia="Times New Roman" w:hAnsi="Times New Roman" w:cs="Times New Roman"/>
          <w:b/>
          <w:bCs/>
          <w:color w:val="538135" w:themeColor="accent6" w:themeShade="BF"/>
          <w:sz w:val="18"/>
          <w:szCs w:val="18"/>
        </w:rPr>
      </w:pPr>
    </w:p>
    <w:p w14:paraId="58F8D09A" w14:textId="0082BC94" w:rsidR="00535B10" w:rsidRPr="00FA7652" w:rsidRDefault="006D4126" w:rsidP="00FA7652">
      <w:pPr>
        <w:spacing w:after="0"/>
        <w:ind w:left="18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sz w:val="18"/>
          <w:szCs w:val="18"/>
          <w:u w:val="single"/>
        </w:rPr>
        <w:t>Pennsylvania’s Rule</w:t>
      </w:r>
      <w:r w:rsidR="00535B10" w:rsidRPr="00FA7652">
        <w:rPr>
          <w:rFonts w:ascii="Times New Roman" w:eastAsia="Times New Roman" w:hAnsi="Times New Roman" w:cs="Times New Roman"/>
          <w:b/>
          <w:bCs/>
          <w:sz w:val="18"/>
          <w:szCs w:val="18"/>
          <w:u w:val="single"/>
        </w:rPr>
        <w:t xml:space="preserve"> 25 PA Code</w:t>
      </w:r>
      <w:r w:rsidR="00535B10" w:rsidRPr="00FA7652">
        <w:rPr>
          <w:rFonts w:ascii="Times New Roman" w:eastAsia="Times New Roman" w:hAnsi="Times New Roman" w:cs="Times New Roman"/>
          <w:b/>
          <w:bCs/>
          <w:i/>
          <w:iCs/>
          <w:color w:val="333333"/>
          <w:sz w:val="18"/>
          <w:szCs w:val="18"/>
          <w:u w:val="single"/>
        </w:rPr>
        <w:t xml:space="preserve"> </w:t>
      </w:r>
      <w:r w:rsidR="00535B10" w:rsidRPr="00FA7652">
        <w:rPr>
          <w:rFonts w:ascii="Times New Roman" w:eastAsia="Times New Roman" w:hAnsi="Times New Roman" w:cs="Times New Roman"/>
          <w:b/>
          <w:bCs/>
          <w:sz w:val="18"/>
          <w:szCs w:val="18"/>
          <w:u w:val="single"/>
        </w:rPr>
        <w:t>§</w:t>
      </w:r>
      <w:r w:rsidR="00614903" w:rsidRPr="00FA7652">
        <w:rPr>
          <w:rFonts w:ascii="Times New Roman" w:eastAsia="Times New Roman" w:hAnsi="Times New Roman" w:cs="Times New Roman"/>
          <w:b/>
          <w:bCs/>
          <w:sz w:val="18"/>
          <w:szCs w:val="18"/>
          <w:u w:val="single"/>
        </w:rPr>
        <w:t xml:space="preserve"> </w:t>
      </w:r>
      <w:r w:rsidR="00535B10" w:rsidRPr="00FA7652">
        <w:rPr>
          <w:rFonts w:ascii="Times New Roman" w:eastAsia="Times New Roman" w:hAnsi="Times New Roman" w:cs="Times New Roman"/>
          <w:b/>
          <w:bCs/>
          <w:sz w:val="18"/>
          <w:szCs w:val="18"/>
          <w:u w:val="single"/>
        </w:rPr>
        <w:t>129.68. </w:t>
      </w:r>
      <w:bookmarkStart w:id="25" w:name="_Hlk149680372"/>
      <w:r w:rsidR="00535B10" w:rsidRPr="00FA7652">
        <w:rPr>
          <w:rFonts w:ascii="Times New Roman" w:eastAsia="Times New Roman" w:hAnsi="Times New Roman" w:cs="Times New Roman"/>
          <w:b/>
          <w:bCs/>
          <w:sz w:val="18"/>
          <w:szCs w:val="18"/>
          <w:u w:val="single"/>
        </w:rPr>
        <w:t>Manufacture of synthesized pharmaceutical products</w:t>
      </w:r>
      <w:bookmarkEnd w:id="25"/>
      <w:r w:rsidR="00535B10" w:rsidRPr="00FA7652">
        <w:rPr>
          <w:rFonts w:ascii="Times New Roman" w:eastAsia="Times New Roman" w:hAnsi="Times New Roman" w:cs="Times New Roman"/>
          <w:b/>
          <w:bCs/>
          <w:sz w:val="18"/>
          <w:szCs w:val="18"/>
          <w:u w:val="single"/>
        </w:rPr>
        <w:t>.</w:t>
      </w:r>
    </w:p>
    <w:p w14:paraId="43F6EECF" w14:textId="77777777" w:rsidR="00476256" w:rsidRPr="00FA7652" w:rsidRDefault="00476256" w:rsidP="00FA7652">
      <w:pPr>
        <w:spacing w:after="0"/>
        <w:ind w:left="180"/>
        <w:rPr>
          <w:rFonts w:ascii="Times New Roman" w:eastAsia="Times New Roman" w:hAnsi="Times New Roman" w:cs="Times New Roman"/>
          <w:color w:val="538135" w:themeColor="accent6" w:themeShade="BF"/>
          <w:sz w:val="18"/>
          <w:szCs w:val="18"/>
        </w:rPr>
      </w:pPr>
      <w:r w:rsidRPr="00FA7652">
        <w:rPr>
          <w:rFonts w:ascii="Times New Roman" w:eastAsia="Times New Roman" w:hAnsi="Times New Roman" w:cs="Times New Roman"/>
          <w:sz w:val="18"/>
          <w:szCs w:val="18"/>
        </w:rPr>
        <w:t>New Hampshire does not appear to have a similar rule for comparison.</w:t>
      </w:r>
    </w:p>
    <w:p w14:paraId="5C37B2BA" w14:textId="77777777" w:rsidR="00476256" w:rsidRPr="00FA7652" w:rsidRDefault="00476256" w:rsidP="00FA7652">
      <w:pPr>
        <w:spacing w:after="0"/>
        <w:ind w:left="180"/>
        <w:rPr>
          <w:rFonts w:ascii="Times New Roman" w:eastAsia="Times New Roman" w:hAnsi="Times New Roman" w:cs="Times New Roman"/>
          <w:sz w:val="18"/>
          <w:szCs w:val="18"/>
        </w:rPr>
      </w:pPr>
    </w:p>
    <w:p w14:paraId="515CFA1D" w14:textId="5FD07C5C" w:rsidR="00D87659" w:rsidRPr="00FA7652" w:rsidRDefault="00D87659"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 129.68. Manufacture of synthesized pharmaceutical products.</w:t>
      </w:r>
    </w:p>
    <w:p w14:paraId="76F40220"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(a)  This section applies to synthesized pharmaceutical manufacturing facilities.</w:t>
      </w:r>
    </w:p>
    <w:p w14:paraId="0A026C6E"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(b)  The owner or operator of a synthesized pharmaceutical manufacturing facility subject to this section shall control the VOC emissions from reactors, distillation operations, crystallizers, centrifuges and vacuum dryers that emit 15 pounds per day or more of VOC. Surface condensers or equivalent controls shall be used if:</w:t>
      </w:r>
    </w:p>
    <w:p w14:paraId="1A067388"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(1)  Surface condensers are </w:t>
      </w:r>
      <w:proofErr w:type="gramStart"/>
      <w:r w:rsidRPr="00FA7652">
        <w:rPr>
          <w:rFonts w:ascii="Times New Roman" w:eastAsia="Times New Roman" w:hAnsi="Times New Roman" w:cs="Times New Roman"/>
          <w:sz w:val="18"/>
          <w:szCs w:val="18"/>
        </w:rPr>
        <w:t>used,</w:t>
      </w:r>
      <w:proofErr w:type="gramEnd"/>
      <w:r w:rsidRPr="00FA7652">
        <w:rPr>
          <w:rFonts w:ascii="Times New Roman" w:eastAsia="Times New Roman" w:hAnsi="Times New Roman" w:cs="Times New Roman"/>
          <w:sz w:val="18"/>
          <w:szCs w:val="18"/>
        </w:rPr>
        <w:t xml:space="preserve"> the condenser outlet gas temperature may not exceed:</w:t>
      </w:r>
    </w:p>
    <w:p w14:paraId="048AEB65"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-25°C when condensing VOC of vapor pressure greater than 5.8 psi (40 kilopascals) when measured at 68°F.</w:t>
      </w:r>
    </w:p>
    <w:p w14:paraId="60754400"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(ii)   -15°C when condensing VOC of vapor pressure greater than 2.9 psi (20 kilopascals) when measured at 68°F.</w:t>
      </w:r>
    </w:p>
    <w:p w14:paraId="0DBEAAB1"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(iii)   0°C when condensing VOC of vapor pressure greater than 1.5 psi (10 kilopascals) when measured at 68°F.</w:t>
      </w:r>
    </w:p>
    <w:p w14:paraId="66A6F0FC"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(iv)   10°C when condensing VOC of vapor pressure greater than 1 psi (7 kilopascals) when measured at 68°F.</w:t>
      </w:r>
    </w:p>
    <w:p w14:paraId="2D77E597"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(v)   25°C when condensing VOC of vapor pressure greater than .5 psi (3.5 kilopascals) when measured at 68°F.</w:t>
      </w:r>
    </w:p>
    <w:p w14:paraId="6BAF96DD"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(2)  Equivalent controls are </w:t>
      </w:r>
      <w:proofErr w:type="gramStart"/>
      <w:r w:rsidRPr="00FA7652">
        <w:rPr>
          <w:rFonts w:ascii="Times New Roman" w:eastAsia="Times New Roman" w:hAnsi="Times New Roman" w:cs="Times New Roman"/>
          <w:sz w:val="18"/>
          <w:szCs w:val="18"/>
        </w:rPr>
        <w:t>used,</w:t>
      </w:r>
      <w:proofErr w:type="gramEnd"/>
      <w:r w:rsidRPr="00FA7652">
        <w:rPr>
          <w:rFonts w:ascii="Times New Roman" w:eastAsia="Times New Roman" w:hAnsi="Times New Roman" w:cs="Times New Roman"/>
          <w:sz w:val="18"/>
          <w:szCs w:val="18"/>
        </w:rPr>
        <w:t xml:space="preserve"> the VOC emissions shall be reduced by an equivalent or greater amount than would be required in paragraph (1).</w:t>
      </w:r>
    </w:p>
    <w:p w14:paraId="4A3B814A"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(c)  The owner or operator of a synthetic pharmaceutical manufacturing facility subject to this section shall reduce the VOC emissions from air dryers and production equipment exhaust systems:</w:t>
      </w:r>
    </w:p>
    <w:p w14:paraId="67DBC806"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(1)  By at least 90% if emissions are 220 pounds per day (100 kilograms per day) or more of VOC.</w:t>
      </w:r>
    </w:p>
    <w:p w14:paraId="75958DB4"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(2)  To 33 pounds per day or less if emissions are less than 220 pounds per day of VOC.</w:t>
      </w:r>
    </w:p>
    <w:p w14:paraId="056A3871"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(d)  The owner or operator of a synthesized pharmaceutical manufacturing facility subject to this section shall enclose centrifuges, rotary vacuum filters and other filters having an exposed liquid surface, where the liquid contains VOC and exerts a total VOC vapor pressure of .5 psi (3.5 kilopascals) or more at 20°C.</w:t>
      </w:r>
    </w:p>
    <w:p w14:paraId="5703F8E1"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(e)  The owner or operator of a synthesized pharmaceutical facility subject to this section shall install covers on in-process tanks containing a VOC at any time. These covers shall remain closed, unless production, sampling, </w:t>
      </w:r>
      <w:proofErr w:type="gramStart"/>
      <w:r w:rsidRPr="00FA7652">
        <w:rPr>
          <w:rFonts w:ascii="Times New Roman" w:eastAsia="Times New Roman" w:hAnsi="Times New Roman" w:cs="Times New Roman"/>
          <w:sz w:val="18"/>
          <w:szCs w:val="18"/>
        </w:rPr>
        <w:t>maintenance</w:t>
      </w:r>
      <w:proofErr w:type="gramEnd"/>
      <w:r w:rsidRPr="00FA7652">
        <w:rPr>
          <w:rFonts w:ascii="Times New Roman" w:eastAsia="Times New Roman" w:hAnsi="Times New Roman" w:cs="Times New Roman"/>
          <w:sz w:val="18"/>
          <w:szCs w:val="18"/>
        </w:rPr>
        <w:t xml:space="preserve"> or inspection procedures require operator access.</w:t>
      </w:r>
    </w:p>
    <w:p w14:paraId="4E6FA18F" w14:textId="77777777" w:rsidR="00D87659" w:rsidRPr="00FA7652" w:rsidRDefault="00D87659"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(f)  The owner or operator of a synthesized pharmaceutical manufacturing facility subject to this section shall repair leaks from which a liquid, containing VOC, can be observed running or dripping. The repair shall be completed the first time the equipment is off-line for </w:t>
      </w:r>
      <w:proofErr w:type="gramStart"/>
      <w:r w:rsidRPr="00FA7652">
        <w:rPr>
          <w:rFonts w:ascii="Times New Roman" w:eastAsia="Times New Roman" w:hAnsi="Times New Roman" w:cs="Times New Roman"/>
          <w:sz w:val="18"/>
          <w:szCs w:val="18"/>
        </w:rPr>
        <w:t>a period of time</w:t>
      </w:r>
      <w:proofErr w:type="gramEnd"/>
      <w:r w:rsidRPr="00FA7652">
        <w:rPr>
          <w:rFonts w:ascii="Times New Roman" w:eastAsia="Times New Roman" w:hAnsi="Times New Roman" w:cs="Times New Roman"/>
          <w:sz w:val="18"/>
          <w:szCs w:val="18"/>
        </w:rPr>
        <w:t xml:space="preserve"> long enough to complete the repair.</w:t>
      </w:r>
    </w:p>
    <w:p w14:paraId="591AB108" w14:textId="5C678893" w:rsidR="006D4126" w:rsidRPr="00FA7652" w:rsidRDefault="006D4126" w:rsidP="00FA7652">
      <w:pPr>
        <w:spacing w:after="0"/>
        <w:ind w:left="180"/>
        <w:rPr>
          <w:rFonts w:ascii="Times New Roman" w:eastAsia="Times New Roman" w:hAnsi="Times New Roman" w:cs="Times New Roman"/>
          <w:b/>
          <w:bCs/>
          <w:color w:val="538135" w:themeColor="accent6" w:themeShade="BF"/>
          <w:sz w:val="18"/>
          <w:szCs w:val="18"/>
        </w:rPr>
      </w:pPr>
    </w:p>
    <w:p w14:paraId="71137336" w14:textId="35E8BB98" w:rsidR="00D53C0F" w:rsidRPr="00FA7652" w:rsidRDefault="0087704B"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Michigan</w:t>
      </w:r>
      <w:r w:rsidR="00D53C0F" w:rsidRPr="00FA7652">
        <w:rPr>
          <w:rFonts w:ascii="Times New Roman" w:eastAsia="Times New Roman" w:hAnsi="Times New Roman" w:cs="Times New Roman"/>
          <w:b/>
          <w:bCs/>
          <w:sz w:val="18"/>
          <w:szCs w:val="18"/>
        </w:rPr>
        <w:t>’s</w:t>
      </w:r>
      <w:r w:rsidRPr="00FA7652">
        <w:rPr>
          <w:rFonts w:ascii="Times New Roman" w:eastAsia="Times New Roman" w:hAnsi="Times New Roman" w:cs="Times New Roman"/>
          <w:b/>
          <w:bCs/>
          <w:sz w:val="18"/>
          <w:szCs w:val="18"/>
        </w:rPr>
        <w:t xml:space="preserve"> Rule</w:t>
      </w:r>
      <w:r w:rsidR="00D53C0F" w:rsidRPr="00FA7652">
        <w:rPr>
          <w:rFonts w:ascii="Times New Roman" w:eastAsia="Times New Roman" w:hAnsi="Times New Roman" w:cs="Times New Roman"/>
          <w:b/>
          <w:bCs/>
          <w:sz w:val="18"/>
          <w:szCs w:val="18"/>
        </w:rPr>
        <w:t xml:space="preserve"> -</w:t>
      </w:r>
      <w:r w:rsidRPr="00FA7652">
        <w:rPr>
          <w:rFonts w:ascii="Times New Roman" w:eastAsia="Times New Roman" w:hAnsi="Times New Roman" w:cs="Times New Roman"/>
          <w:b/>
          <w:bCs/>
          <w:sz w:val="18"/>
          <w:szCs w:val="18"/>
        </w:rPr>
        <w:t xml:space="preserve"> </w:t>
      </w:r>
      <w:r w:rsidR="00D53C0F" w:rsidRPr="00FA7652">
        <w:rPr>
          <w:rFonts w:ascii="Times New Roman" w:eastAsia="Times New Roman" w:hAnsi="Times New Roman" w:cs="Times New Roman"/>
          <w:b/>
          <w:bCs/>
          <w:sz w:val="18"/>
          <w:szCs w:val="18"/>
        </w:rPr>
        <w:t>R 336.1625 </w:t>
      </w:r>
      <w:bookmarkStart w:id="26" w:name="_Hlk149680467"/>
      <w:r w:rsidR="00D53C0F" w:rsidRPr="00FA7652">
        <w:rPr>
          <w:rFonts w:ascii="Times New Roman" w:eastAsia="Times New Roman" w:hAnsi="Times New Roman" w:cs="Times New Roman"/>
          <w:b/>
          <w:bCs/>
          <w:sz w:val="18"/>
          <w:szCs w:val="18"/>
        </w:rPr>
        <w:t>Emission of volatile organic compound from existing equipment utilized in manufacturing synthesized pharmaceutical products</w:t>
      </w:r>
      <w:bookmarkEnd w:id="26"/>
      <w:r w:rsidR="00D53C0F" w:rsidRPr="00FA7652">
        <w:rPr>
          <w:rFonts w:ascii="Times New Roman" w:eastAsia="Times New Roman" w:hAnsi="Times New Roman" w:cs="Times New Roman"/>
          <w:b/>
          <w:bCs/>
          <w:sz w:val="18"/>
          <w:szCs w:val="18"/>
        </w:rPr>
        <w:t>.</w:t>
      </w:r>
    </w:p>
    <w:p w14:paraId="3C7181AC" w14:textId="7B8F6EAE" w:rsidR="004C3645" w:rsidRPr="00FA7652" w:rsidRDefault="004C3645" w:rsidP="00FA7652">
      <w:pPr>
        <w:spacing w:after="0"/>
        <w:ind w:left="180"/>
        <w:rPr>
          <w:rFonts w:ascii="Times New Roman" w:eastAsia="Times New Roman" w:hAnsi="Times New Roman" w:cs="Times New Roman"/>
          <w:b/>
          <w:bCs/>
          <w:sz w:val="18"/>
          <w:szCs w:val="18"/>
        </w:rPr>
      </w:pPr>
    </w:p>
    <w:p w14:paraId="4895F435" w14:textId="3BC67DC8" w:rsidR="00760605" w:rsidRPr="00FA7652" w:rsidRDefault="00760605" w:rsidP="00FA7652">
      <w:pPr>
        <w:spacing w:after="0"/>
        <w:ind w:left="180"/>
        <w:rPr>
          <w:rFonts w:ascii="Times New Roman" w:eastAsia="Times New Roman" w:hAnsi="Times New Roman" w:cs="Times New Roman"/>
          <w:b/>
          <w:bCs/>
          <w:sz w:val="18"/>
          <w:szCs w:val="18"/>
        </w:rPr>
      </w:pPr>
    </w:p>
    <w:p w14:paraId="48D4240B" w14:textId="091B28D1" w:rsidR="00760605" w:rsidRPr="00FA7652" w:rsidRDefault="00760605"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Part 233 Pharmaceutical and Cosmetic Manufacturing Processes</w:t>
      </w:r>
    </w:p>
    <w:p w14:paraId="0ACD284B" w14:textId="77777777" w:rsidR="00760605" w:rsidRPr="00FA7652" w:rsidRDefault="00760605"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6 CRR-NY 233.3</w:t>
      </w:r>
    </w:p>
    <w:p w14:paraId="33BB50A5" w14:textId="43BED3B9" w:rsidR="004C3645" w:rsidRPr="00FA7652" w:rsidRDefault="004C3645"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233.3 Control requirements.</w:t>
      </w:r>
    </w:p>
    <w:p w14:paraId="5C165478" w14:textId="30BD8DB5" w:rsidR="005864B0" w:rsidRPr="00FA7652" w:rsidRDefault="005864B0" w:rsidP="00FA7652">
      <w:pPr>
        <w:spacing w:after="0"/>
        <w:ind w:left="180"/>
        <w:rPr>
          <w:rFonts w:ascii="Times New Roman" w:eastAsia="Times New Roman" w:hAnsi="Times New Roman" w:cs="Times New Roman"/>
          <w:b/>
          <w:bCs/>
          <w:sz w:val="18"/>
          <w:szCs w:val="18"/>
        </w:rPr>
      </w:pPr>
    </w:p>
    <w:p w14:paraId="72F21EE2" w14:textId="17072222" w:rsidR="004C3645" w:rsidRPr="00FA7652" w:rsidRDefault="004C3645"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noProof/>
          <w:sz w:val="18"/>
          <w:szCs w:val="18"/>
        </w:rPr>
        <w:drawing>
          <wp:inline distT="0" distB="0" distL="0" distR="0" wp14:anchorId="07B52994" wp14:editId="1D5A8D3A">
            <wp:extent cx="6858000" cy="19945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1994535"/>
                    </a:xfrm>
                    <a:prstGeom prst="rect">
                      <a:avLst/>
                    </a:prstGeom>
                  </pic:spPr>
                </pic:pic>
              </a:graphicData>
            </a:graphic>
          </wp:inline>
        </w:drawing>
      </w:r>
    </w:p>
    <w:p w14:paraId="34A36D2A" w14:textId="7C9FA84A" w:rsidR="00D41700" w:rsidRPr="00FA7652" w:rsidRDefault="00D41700" w:rsidP="00FA7652">
      <w:pPr>
        <w:spacing w:after="0"/>
        <w:ind w:left="180"/>
        <w:rPr>
          <w:rFonts w:ascii="Times New Roman" w:eastAsia="Times New Roman" w:hAnsi="Times New Roman" w:cs="Times New Roman"/>
          <w:b/>
          <w:bCs/>
          <w:color w:val="538135" w:themeColor="accent6" w:themeShade="BF"/>
          <w:sz w:val="18"/>
          <w:szCs w:val="18"/>
        </w:rPr>
      </w:pPr>
    </w:p>
    <w:p w14:paraId="14081C64" w14:textId="1C723C60" w:rsidR="00D41700" w:rsidRPr="00FA7652" w:rsidRDefault="00A66F73" w:rsidP="00FA7652">
      <w:pPr>
        <w:spacing w:after="0"/>
        <w:ind w:left="180"/>
        <w:rPr>
          <w:rFonts w:ascii="Times New Roman" w:eastAsia="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color w:val="538135" w:themeColor="accent6" w:themeShade="BF"/>
          <w:sz w:val="18"/>
          <w:szCs w:val="18"/>
        </w:rPr>
        <w:t xml:space="preserve">Pennsylvania’s </w:t>
      </w:r>
      <w:r w:rsidR="003E607C" w:rsidRPr="00FA7652">
        <w:rPr>
          <w:rFonts w:ascii="Times New Roman" w:eastAsia="Times New Roman" w:hAnsi="Times New Roman" w:cs="Times New Roman"/>
          <w:b/>
          <w:bCs/>
          <w:color w:val="538135" w:themeColor="accent6" w:themeShade="BF"/>
          <w:sz w:val="18"/>
          <w:szCs w:val="18"/>
        </w:rPr>
        <w:t>m</w:t>
      </w:r>
      <w:r w:rsidRPr="00FA7652">
        <w:rPr>
          <w:rFonts w:ascii="Times New Roman" w:eastAsia="Times New Roman" w:hAnsi="Times New Roman" w:cs="Times New Roman"/>
          <w:b/>
          <w:bCs/>
          <w:color w:val="538135" w:themeColor="accent6" w:themeShade="BF"/>
          <w:sz w:val="18"/>
          <w:szCs w:val="18"/>
        </w:rPr>
        <w:t>anufacture of synthesized pharmaceutical products rule is consistent</w:t>
      </w:r>
      <w:r w:rsidR="008F7B55" w:rsidRPr="00FA7652">
        <w:rPr>
          <w:rFonts w:ascii="Times New Roman" w:eastAsia="Times New Roman" w:hAnsi="Times New Roman" w:cs="Times New Roman"/>
          <w:b/>
          <w:bCs/>
          <w:color w:val="538135" w:themeColor="accent6" w:themeShade="BF"/>
          <w:sz w:val="18"/>
          <w:szCs w:val="18"/>
        </w:rPr>
        <w:t xml:space="preserve"> with</w:t>
      </w:r>
      <w:r w:rsidRPr="00FA7652">
        <w:rPr>
          <w:rFonts w:ascii="Times New Roman" w:eastAsia="Times New Roman" w:hAnsi="Times New Roman" w:cs="Times New Roman"/>
          <w:b/>
          <w:bCs/>
          <w:color w:val="538135" w:themeColor="accent6" w:themeShade="BF"/>
          <w:sz w:val="18"/>
          <w:szCs w:val="18"/>
        </w:rPr>
        <w:t xml:space="preserve"> </w:t>
      </w:r>
      <w:r w:rsidR="008F7B55" w:rsidRPr="00FA7652">
        <w:rPr>
          <w:rFonts w:ascii="Times New Roman" w:eastAsia="Times New Roman" w:hAnsi="Times New Roman" w:cs="Times New Roman"/>
          <w:b/>
          <w:bCs/>
          <w:color w:val="538135" w:themeColor="accent6" w:themeShade="BF"/>
          <w:sz w:val="18"/>
          <w:szCs w:val="18"/>
        </w:rPr>
        <w:t xml:space="preserve">and as stringent as </w:t>
      </w:r>
      <w:r w:rsidRPr="00FA7652">
        <w:rPr>
          <w:rFonts w:ascii="Times New Roman" w:eastAsia="Times New Roman" w:hAnsi="Times New Roman" w:cs="Times New Roman"/>
          <w:b/>
          <w:bCs/>
          <w:color w:val="538135" w:themeColor="accent6" w:themeShade="BF"/>
          <w:sz w:val="18"/>
          <w:szCs w:val="18"/>
        </w:rPr>
        <w:t xml:space="preserve">the standards </w:t>
      </w:r>
      <w:r w:rsidR="00E932A5" w:rsidRPr="00FA7652">
        <w:rPr>
          <w:rFonts w:ascii="Times New Roman" w:eastAsia="Times New Roman" w:hAnsi="Times New Roman" w:cs="Times New Roman"/>
          <w:b/>
          <w:bCs/>
          <w:color w:val="538135" w:themeColor="accent6" w:themeShade="BF"/>
          <w:sz w:val="18"/>
          <w:szCs w:val="18"/>
        </w:rPr>
        <w:t xml:space="preserve">found in Michigan’s </w:t>
      </w:r>
      <w:r w:rsidR="003E607C" w:rsidRPr="00FA7652">
        <w:rPr>
          <w:rFonts w:ascii="Times New Roman" w:eastAsia="Times New Roman" w:hAnsi="Times New Roman" w:cs="Times New Roman"/>
          <w:b/>
          <w:bCs/>
          <w:color w:val="538135" w:themeColor="accent6" w:themeShade="BF"/>
          <w:sz w:val="18"/>
          <w:szCs w:val="18"/>
        </w:rPr>
        <w:t xml:space="preserve">emissions of volatile organic compound from existing equipment utilized in manufacturing synthesized pharmaceutical products </w:t>
      </w:r>
      <w:r w:rsidR="00E932A5" w:rsidRPr="00FA7652">
        <w:rPr>
          <w:rFonts w:ascii="Times New Roman" w:eastAsia="Times New Roman" w:hAnsi="Times New Roman" w:cs="Times New Roman"/>
          <w:b/>
          <w:bCs/>
          <w:color w:val="538135" w:themeColor="accent6" w:themeShade="BF"/>
          <w:sz w:val="18"/>
          <w:szCs w:val="18"/>
        </w:rPr>
        <w:t>Rule</w:t>
      </w:r>
      <w:r w:rsidR="003E607C" w:rsidRPr="00FA7652">
        <w:rPr>
          <w:rFonts w:ascii="Times New Roman" w:eastAsia="Times New Roman" w:hAnsi="Times New Roman" w:cs="Times New Roman"/>
          <w:b/>
          <w:bCs/>
          <w:color w:val="538135" w:themeColor="accent6" w:themeShade="BF"/>
          <w:sz w:val="18"/>
          <w:szCs w:val="18"/>
        </w:rPr>
        <w:t xml:space="preserve">. </w:t>
      </w:r>
      <w:r w:rsidR="00A77646" w:rsidRPr="00FA7652">
        <w:rPr>
          <w:rFonts w:ascii="Times New Roman" w:eastAsia="Times New Roman" w:hAnsi="Times New Roman" w:cs="Times New Roman"/>
          <w:b/>
          <w:bCs/>
          <w:color w:val="538135" w:themeColor="accent6" w:themeShade="BF"/>
          <w:sz w:val="18"/>
          <w:szCs w:val="18"/>
        </w:rPr>
        <w:t>Pennsylvania</w:t>
      </w:r>
      <w:r w:rsidR="00E93B06" w:rsidRPr="00FA7652">
        <w:rPr>
          <w:rFonts w:ascii="Times New Roman" w:eastAsia="Times New Roman" w:hAnsi="Times New Roman" w:cs="Times New Roman"/>
          <w:b/>
          <w:bCs/>
          <w:color w:val="538135" w:themeColor="accent6" w:themeShade="BF"/>
          <w:sz w:val="18"/>
          <w:szCs w:val="18"/>
        </w:rPr>
        <w:t xml:space="preserve">’s rule is also consistent with </w:t>
      </w:r>
      <w:r w:rsidR="00737AA0" w:rsidRPr="00FA7652">
        <w:rPr>
          <w:rFonts w:ascii="Times New Roman" w:eastAsia="Times New Roman" w:hAnsi="Times New Roman" w:cs="Times New Roman"/>
          <w:b/>
          <w:bCs/>
          <w:color w:val="538135" w:themeColor="accent6" w:themeShade="BF"/>
          <w:sz w:val="18"/>
          <w:szCs w:val="18"/>
        </w:rPr>
        <w:t xml:space="preserve">EPA’s RACT approved New </w:t>
      </w:r>
      <w:r w:rsidR="00E93B06" w:rsidRPr="00FA7652">
        <w:rPr>
          <w:rFonts w:ascii="Times New Roman" w:eastAsia="Times New Roman" w:hAnsi="Times New Roman" w:cs="Times New Roman"/>
          <w:b/>
          <w:bCs/>
          <w:color w:val="538135" w:themeColor="accent6" w:themeShade="BF"/>
          <w:sz w:val="18"/>
          <w:szCs w:val="18"/>
        </w:rPr>
        <w:t>York Rule</w:t>
      </w:r>
      <w:r w:rsidR="00737AA0" w:rsidRPr="00FA7652">
        <w:rPr>
          <w:rFonts w:ascii="Times New Roman" w:eastAsia="Times New Roman" w:hAnsi="Times New Roman" w:cs="Times New Roman"/>
          <w:b/>
          <w:bCs/>
          <w:color w:val="538135" w:themeColor="accent6" w:themeShade="BF"/>
          <w:sz w:val="18"/>
          <w:szCs w:val="18"/>
        </w:rPr>
        <w:t xml:space="preserve"> indicated above. </w:t>
      </w:r>
      <w:r w:rsidR="00E93B06" w:rsidRPr="00FA7652">
        <w:rPr>
          <w:rFonts w:ascii="Times New Roman" w:eastAsia="Times New Roman" w:hAnsi="Times New Roman" w:cs="Times New Roman"/>
          <w:b/>
          <w:bCs/>
          <w:color w:val="538135" w:themeColor="accent6" w:themeShade="BF"/>
          <w:sz w:val="18"/>
          <w:szCs w:val="18"/>
        </w:rPr>
        <w:t xml:space="preserve"> </w:t>
      </w:r>
    </w:p>
    <w:p w14:paraId="7D60DEC7" w14:textId="084F6851" w:rsidR="006D4126" w:rsidRPr="00FA7652" w:rsidRDefault="006D4126" w:rsidP="00FA7652">
      <w:pPr>
        <w:spacing w:after="0"/>
        <w:ind w:left="180"/>
        <w:rPr>
          <w:rFonts w:ascii="Times New Roman" w:eastAsia="Times New Roman" w:hAnsi="Times New Roman" w:cs="Times New Roman"/>
          <w:b/>
          <w:bCs/>
          <w:color w:val="538135" w:themeColor="accent6" w:themeShade="BF"/>
          <w:sz w:val="18"/>
          <w:szCs w:val="18"/>
        </w:rPr>
      </w:pPr>
    </w:p>
    <w:p w14:paraId="69618DD1" w14:textId="5E8A7313" w:rsidR="006D4126" w:rsidRPr="00FA7652" w:rsidRDefault="006D4126" w:rsidP="00FA7652">
      <w:pPr>
        <w:spacing w:after="0"/>
        <w:ind w:left="180"/>
        <w:rPr>
          <w:rFonts w:ascii="Times New Roman" w:eastAsia="Times New Roman" w:hAnsi="Times New Roman" w:cs="Times New Roman"/>
          <w:b/>
          <w:bCs/>
          <w:color w:val="538135" w:themeColor="accent6" w:themeShade="BF"/>
          <w:sz w:val="18"/>
          <w:szCs w:val="18"/>
        </w:rPr>
      </w:pPr>
    </w:p>
    <w:p w14:paraId="79494DFC" w14:textId="3B5D7C3D" w:rsidR="0011068C" w:rsidRPr="00FA7652" w:rsidRDefault="0011068C" w:rsidP="00FA7652">
      <w:pPr>
        <w:spacing w:after="0"/>
        <w:ind w:left="18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sz w:val="18"/>
          <w:szCs w:val="18"/>
          <w:u w:val="single"/>
        </w:rPr>
        <w:t xml:space="preserve">Pennsylvania </w:t>
      </w:r>
      <w:r w:rsidR="00000783" w:rsidRPr="00FA7652">
        <w:rPr>
          <w:rFonts w:ascii="Times New Roman" w:eastAsia="Times New Roman" w:hAnsi="Times New Roman" w:cs="Times New Roman"/>
          <w:b/>
          <w:bCs/>
          <w:sz w:val="18"/>
          <w:szCs w:val="18"/>
          <w:u w:val="single"/>
        </w:rPr>
        <w:t xml:space="preserve">25 PA Code </w:t>
      </w:r>
      <w:r w:rsidRPr="00FA7652">
        <w:rPr>
          <w:rFonts w:ascii="Times New Roman" w:eastAsia="Times New Roman" w:hAnsi="Times New Roman" w:cs="Times New Roman"/>
          <w:b/>
          <w:bCs/>
          <w:sz w:val="18"/>
          <w:szCs w:val="18"/>
          <w:u w:val="single"/>
        </w:rPr>
        <w:t>§ 129.69. Manufacture of pneumatic rubber tires.</w:t>
      </w:r>
    </w:p>
    <w:p w14:paraId="233EE703" w14:textId="570FF8CE" w:rsidR="00AC0EDE" w:rsidRPr="00FA7652" w:rsidRDefault="009F06C3"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New </w:t>
      </w:r>
      <w:r w:rsidR="002A6039" w:rsidRPr="00FA7652">
        <w:rPr>
          <w:rFonts w:ascii="Times New Roman" w:eastAsia="Times New Roman" w:hAnsi="Times New Roman" w:cs="Times New Roman"/>
          <w:sz w:val="18"/>
          <w:szCs w:val="18"/>
        </w:rPr>
        <w:t>H</w:t>
      </w:r>
      <w:r w:rsidRPr="00FA7652">
        <w:rPr>
          <w:rFonts w:ascii="Times New Roman" w:eastAsia="Times New Roman" w:hAnsi="Times New Roman" w:cs="Times New Roman"/>
          <w:sz w:val="18"/>
          <w:szCs w:val="18"/>
        </w:rPr>
        <w:t>ampshire does not appear to have a Pneumatic rubber tire rule for comparison.</w:t>
      </w:r>
      <w:r w:rsidR="002A6039" w:rsidRPr="00FA7652">
        <w:rPr>
          <w:rFonts w:ascii="Times New Roman" w:eastAsia="Times New Roman" w:hAnsi="Times New Roman" w:cs="Times New Roman"/>
          <w:sz w:val="18"/>
          <w:szCs w:val="18"/>
        </w:rPr>
        <w:t xml:space="preserve"> DEP will compare rules with Ohio. </w:t>
      </w:r>
    </w:p>
    <w:p w14:paraId="5AE89D69" w14:textId="77777777" w:rsidR="00AC0EDE" w:rsidRPr="00FA7652" w:rsidRDefault="00AC0EDE" w:rsidP="00FA7652">
      <w:pPr>
        <w:spacing w:after="0"/>
        <w:ind w:left="180"/>
        <w:rPr>
          <w:rFonts w:ascii="Times New Roman" w:eastAsia="Times New Roman" w:hAnsi="Times New Roman" w:cs="Times New Roman"/>
          <w:color w:val="538135" w:themeColor="accent6" w:themeShade="BF"/>
          <w:sz w:val="18"/>
          <w:szCs w:val="18"/>
        </w:rPr>
      </w:pPr>
    </w:p>
    <w:p w14:paraId="5F95C791" w14:textId="3F3121C0" w:rsidR="00AC0EDE" w:rsidRPr="00FA7652" w:rsidRDefault="00AC0EDE"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 129.69. Manufacture of pneumatic rubber tires.</w:t>
      </w:r>
    </w:p>
    <w:p w14:paraId="006D8C2E" w14:textId="05A75FE3" w:rsidR="006D4126" w:rsidRPr="00FA7652" w:rsidRDefault="006D4126" w:rsidP="00FA7652">
      <w:pPr>
        <w:spacing w:after="0"/>
        <w:ind w:left="180"/>
        <w:rPr>
          <w:rFonts w:ascii="Times New Roman" w:eastAsia="Times New Roman" w:hAnsi="Times New Roman" w:cs="Times New Roman"/>
          <w:b/>
          <w:bCs/>
          <w:sz w:val="18"/>
          <w:szCs w:val="18"/>
        </w:rPr>
      </w:pPr>
    </w:p>
    <w:p w14:paraId="5CA542BE"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(a)  This section applies to pneumatic rubber tire manufacturing facilities. For purposes of this section, pneumatic rubber tire manufacturing means the production of pneumatic rubber passenger-type tires on a mass production basis. Passenger-type tires are agricultural, airplane, industrial, mobile home, light- or medium-duty truck or passenger vehicle tires with bead diameters up to 20 inches (50.8 centimeters) and cross-sectional dimensions up to 12.8 inches (32.5 centimeters). With prior written approval from the Department, the production of </w:t>
      </w:r>
      <w:proofErr w:type="spellStart"/>
      <w:r w:rsidRPr="00FA7652">
        <w:rPr>
          <w:rFonts w:ascii="Times New Roman" w:eastAsia="Times New Roman" w:hAnsi="Times New Roman" w:cs="Times New Roman"/>
          <w:sz w:val="18"/>
          <w:szCs w:val="18"/>
        </w:rPr>
        <w:t>speciality</w:t>
      </w:r>
      <w:proofErr w:type="spellEnd"/>
      <w:r w:rsidRPr="00FA7652">
        <w:rPr>
          <w:rFonts w:ascii="Times New Roman" w:eastAsia="Times New Roman" w:hAnsi="Times New Roman" w:cs="Times New Roman"/>
          <w:sz w:val="18"/>
          <w:szCs w:val="18"/>
        </w:rPr>
        <w:t xml:space="preserve"> tires for antique or other vehicles when produced on an irregular basis or with short production runs and when produced on equipment separate from normal production lines for passenger-type tires are exempt from the requirements of this section.</w:t>
      </w:r>
    </w:p>
    <w:p w14:paraId="4AFE4EBC"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(b)  The owner or operator of an </w:t>
      </w:r>
      <w:proofErr w:type="spellStart"/>
      <w:r w:rsidRPr="00FA7652">
        <w:rPr>
          <w:rFonts w:ascii="Times New Roman" w:eastAsia="Times New Roman" w:hAnsi="Times New Roman" w:cs="Times New Roman"/>
          <w:sz w:val="18"/>
          <w:szCs w:val="18"/>
        </w:rPr>
        <w:t>undertread</w:t>
      </w:r>
      <w:proofErr w:type="spellEnd"/>
      <w:r w:rsidRPr="00FA7652">
        <w:rPr>
          <w:rFonts w:ascii="Times New Roman" w:eastAsia="Times New Roman" w:hAnsi="Times New Roman" w:cs="Times New Roman"/>
          <w:sz w:val="18"/>
          <w:szCs w:val="18"/>
        </w:rPr>
        <w:t xml:space="preserve"> cementing, tread-end cementing or bead dipping operation subject to this section shall comply with the following:</w:t>
      </w:r>
    </w:p>
    <w:p w14:paraId="191F68BA"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(1)  Install and operate a capture system designed to achieve maximum reasonable capture, of at least 85% by weight of VOC emitted, from </w:t>
      </w:r>
      <w:proofErr w:type="spellStart"/>
      <w:r w:rsidRPr="00FA7652">
        <w:rPr>
          <w:rFonts w:ascii="Times New Roman" w:eastAsia="Times New Roman" w:hAnsi="Times New Roman" w:cs="Times New Roman"/>
          <w:sz w:val="18"/>
          <w:szCs w:val="18"/>
        </w:rPr>
        <w:t>undertread</w:t>
      </w:r>
      <w:proofErr w:type="spellEnd"/>
      <w:r w:rsidRPr="00FA7652">
        <w:rPr>
          <w:rFonts w:ascii="Times New Roman" w:eastAsia="Times New Roman" w:hAnsi="Times New Roman" w:cs="Times New Roman"/>
          <w:sz w:val="18"/>
          <w:szCs w:val="18"/>
        </w:rPr>
        <w:t xml:space="preserve"> cementing, tread-end cementing and bead dipping operations. Maximum reasonable capture shall be consistent with the following documents:</w:t>
      </w:r>
    </w:p>
    <w:p w14:paraId="650166A8"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w:t>
      </w:r>
      <w:r w:rsidRPr="00FA7652">
        <w:rPr>
          <w:rFonts w:ascii="Times New Roman" w:eastAsia="Times New Roman" w:hAnsi="Times New Roman" w:cs="Times New Roman"/>
          <w:i/>
          <w:iCs/>
          <w:sz w:val="18"/>
          <w:szCs w:val="18"/>
        </w:rPr>
        <w:t>Industrial Ventilation, A Manual of Recommended Practices</w:t>
      </w:r>
      <w:r w:rsidRPr="00FA7652">
        <w:rPr>
          <w:rFonts w:ascii="Times New Roman" w:eastAsia="Times New Roman" w:hAnsi="Times New Roman" w:cs="Times New Roman"/>
          <w:sz w:val="18"/>
          <w:szCs w:val="18"/>
        </w:rPr>
        <w:t>, 14th Edition, American Federation of Industrial Hygienists.</w:t>
      </w:r>
    </w:p>
    <w:p w14:paraId="01CC38FD"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(ii)   </w:t>
      </w:r>
      <w:r w:rsidRPr="00FA7652">
        <w:rPr>
          <w:rFonts w:ascii="Times New Roman" w:eastAsia="Times New Roman" w:hAnsi="Times New Roman" w:cs="Times New Roman"/>
          <w:i/>
          <w:iCs/>
          <w:sz w:val="18"/>
          <w:szCs w:val="18"/>
        </w:rPr>
        <w:t>Recommended Industrial Ventilation Guidelines, United States Department of Human Services National Institute of Occupational Safety and Health.</w:t>
      </w:r>
    </w:p>
    <w:p w14:paraId="12B3025A"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(2)  Install and operate a control device that meets the requirements of one of the following:</w:t>
      </w:r>
    </w:p>
    <w:p w14:paraId="786DF243"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A carbon adsorption system designed and operated in a manner so that there is at least a 95% removal of VOC by weight from the gases ducted to the control device.</w:t>
      </w:r>
    </w:p>
    <w:p w14:paraId="2CF3F4B2"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(ii)   An incineration system that oxidizes at least 90% of the nonmethane VOCs which enter the incinerator to carbon dioxide and water.</w:t>
      </w:r>
    </w:p>
    <w:p w14:paraId="25FF09FC"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(c)  The owner or operator of a </w:t>
      </w:r>
      <w:proofErr w:type="gramStart"/>
      <w:r w:rsidRPr="00FA7652">
        <w:rPr>
          <w:rFonts w:ascii="Times New Roman" w:eastAsia="Times New Roman" w:hAnsi="Times New Roman" w:cs="Times New Roman"/>
          <w:sz w:val="18"/>
          <w:szCs w:val="18"/>
        </w:rPr>
        <w:t>green-tire</w:t>
      </w:r>
      <w:proofErr w:type="gramEnd"/>
      <w:r w:rsidRPr="00FA7652">
        <w:rPr>
          <w:rFonts w:ascii="Times New Roman" w:eastAsia="Times New Roman" w:hAnsi="Times New Roman" w:cs="Times New Roman"/>
          <w:sz w:val="18"/>
          <w:szCs w:val="18"/>
        </w:rPr>
        <w:t xml:space="preserve"> spraying operation subject to this section shall implement one of the following means of reducing VOC emissions:</w:t>
      </w:r>
    </w:p>
    <w:p w14:paraId="442EE0AA"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(1)  Substitute water-based sprays for the normal solvent-based mold release compound.</w:t>
      </w:r>
    </w:p>
    <w:p w14:paraId="556DA49C"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(2)  Install a capture system designed and operated in a manner that will capture and transfer at least 90% of the VOC emitted by the green-tire spraying operation to a control device that meets the requirements in subsection (b)(2).</w:t>
      </w:r>
    </w:p>
    <w:p w14:paraId="6A50E01E" w14:textId="77777777" w:rsidR="004E6F91" w:rsidRPr="00FA7652" w:rsidRDefault="004E6F9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(d)  Notwithstanding the provisions of this section, the Department may allow a pneumatic rubber tire manufacturing facility to implement permanent and enforceable measures, including recordkeeping and reporting requirements, which are approved by the Department and the EPA as reasonably available control technology.</w:t>
      </w:r>
    </w:p>
    <w:p w14:paraId="01162A29" w14:textId="4A5C29B0" w:rsidR="006D4126" w:rsidRPr="00FA7652" w:rsidRDefault="006D4126" w:rsidP="00FA7652">
      <w:pPr>
        <w:spacing w:after="0"/>
        <w:ind w:left="180"/>
        <w:rPr>
          <w:rFonts w:ascii="Times New Roman" w:eastAsia="Times New Roman" w:hAnsi="Times New Roman" w:cs="Times New Roman"/>
          <w:b/>
          <w:bCs/>
          <w:sz w:val="18"/>
          <w:szCs w:val="18"/>
        </w:rPr>
      </w:pPr>
    </w:p>
    <w:p w14:paraId="1A6AF32C" w14:textId="59511838" w:rsidR="000F5686" w:rsidRPr="00FA7652" w:rsidRDefault="00CA3E85"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 xml:space="preserve">Ohio’s Rule </w:t>
      </w:r>
      <w:r w:rsidR="000F5686" w:rsidRPr="00FA7652">
        <w:rPr>
          <w:rFonts w:ascii="Times New Roman" w:eastAsia="Times New Roman" w:hAnsi="Times New Roman" w:cs="Times New Roman"/>
          <w:b/>
          <w:bCs/>
          <w:sz w:val="18"/>
          <w:szCs w:val="18"/>
        </w:rPr>
        <w:t xml:space="preserve">3745-21-09 Section </w:t>
      </w:r>
      <w:r w:rsidR="000340B5" w:rsidRPr="00FA7652">
        <w:rPr>
          <w:rFonts w:ascii="Times New Roman" w:eastAsia="Times New Roman" w:hAnsi="Times New Roman" w:cs="Times New Roman"/>
          <w:b/>
          <w:bCs/>
          <w:sz w:val="18"/>
          <w:szCs w:val="18"/>
        </w:rPr>
        <w:t>(</w:t>
      </w:r>
      <w:r w:rsidR="000F5686" w:rsidRPr="00FA7652">
        <w:rPr>
          <w:rFonts w:ascii="Times New Roman" w:eastAsia="Times New Roman" w:hAnsi="Times New Roman" w:cs="Times New Roman"/>
          <w:b/>
          <w:bCs/>
          <w:sz w:val="18"/>
          <w:szCs w:val="18"/>
        </w:rPr>
        <w:t>X</w:t>
      </w:r>
      <w:r w:rsidR="000340B5" w:rsidRPr="00FA7652">
        <w:rPr>
          <w:rFonts w:ascii="Times New Roman" w:eastAsia="Times New Roman" w:hAnsi="Times New Roman" w:cs="Times New Roman"/>
          <w:b/>
          <w:bCs/>
          <w:sz w:val="18"/>
          <w:szCs w:val="18"/>
        </w:rPr>
        <w:t>)</w:t>
      </w:r>
      <w:r w:rsidR="002B6AA0" w:rsidRPr="00FA7652">
        <w:rPr>
          <w:rFonts w:ascii="Times New Roman" w:hAnsi="Times New Roman" w:cs="Times New Roman"/>
          <w:sz w:val="18"/>
          <w:szCs w:val="18"/>
          <w:shd w:val="clear" w:color="auto" w:fill="FFFFFF"/>
        </w:rPr>
        <w:t xml:space="preserve"> </w:t>
      </w:r>
      <w:r w:rsidR="002B6AA0" w:rsidRPr="00FA7652">
        <w:rPr>
          <w:rFonts w:ascii="Times New Roman" w:eastAsia="Times New Roman" w:hAnsi="Times New Roman" w:cs="Times New Roman"/>
          <w:b/>
          <w:bCs/>
          <w:sz w:val="18"/>
          <w:szCs w:val="18"/>
        </w:rPr>
        <w:t>Rubber tire manufacturing facility.</w:t>
      </w:r>
    </w:p>
    <w:p w14:paraId="4AAAC4A4" w14:textId="77777777" w:rsidR="00A77821" w:rsidRPr="00FA7652" w:rsidRDefault="00A7782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 Except where exempted under paragraph (X)(2) of this rule, each owner or operator of a rubber tire manufacturing facility shall comply with the following no later than the date specified in paragraph (C)(31) of rule </w:t>
      </w:r>
      <w:hyperlink r:id="rId49" w:history="1">
        <w:r w:rsidRPr="00FA7652">
          <w:rPr>
            <w:rStyle w:val="Hyperlink"/>
            <w:rFonts w:ascii="Times New Roman" w:eastAsia="Times New Roman" w:hAnsi="Times New Roman" w:cs="Times New Roman"/>
            <w:color w:val="auto"/>
            <w:sz w:val="18"/>
            <w:szCs w:val="18"/>
          </w:rPr>
          <w:t>3745-21-04</w:t>
        </w:r>
      </w:hyperlink>
      <w:r w:rsidRPr="00FA7652">
        <w:rPr>
          <w:rFonts w:ascii="Times New Roman" w:eastAsia="Times New Roman" w:hAnsi="Times New Roman" w:cs="Times New Roman"/>
          <w:sz w:val="18"/>
          <w:szCs w:val="18"/>
        </w:rPr>
        <w:t> of the Administrative Code:</w:t>
      </w:r>
    </w:p>
    <w:p w14:paraId="144698BA" w14:textId="77777777" w:rsidR="00A77821" w:rsidRPr="00FA7652" w:rsidRDefault="00A7782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lastRenderedPageBreak/>
        <w:t xml:space="preserve">(a) Each </w:t>
      </w:r>
      <w:proofErr w:type="spellStart"/>
      <w:r w:rsidRPr="00FA7652">
        <w:rPr>
          <w:rFonts w:ascii="Times New Roman" w:eastAsia="Times New Roman" w:hAnsi="Times New Roman" w:cs="Times New Roman"/>
          <w:sz w:val="18"/>
          <w:szCs w:val="18"/>
        </w:rPr>
        <w:t>undertread</w:t>
      </w:r>
      <w:proofErr w:type="spellEnd"/>
      <w:r w:rsidRPr="00FA7652">
        <w:rPr>
          <w:rFonts w:ascii="Times New Roman" w:eastAsia="Times New Roman" w:hAnsi="Times New Roman" w:cs="Times New Roman"/>
          <w:sz w:val="18"/>
          <w:szCs w:val="18"/>
        </w:rPr>
        <w:t xml:space="preserve"> cementing, tread end cementing and bead dipping operation is to be equipped with a capture system and associated control system which are designed and operated with the following efficiencies for VOCs, as determined under paragraph (C) of rule </w:t>
      </w:r>
      <w:hyperlink r:id="rId50" w:history="1">
        <w:r w:rsidRPr="00FA7652">
          <w:rPr>
            <w:rStyle w:val="Hyperlink"/>
            <w:rFonts w:ascii="Times New Roman" w:eastAsia="Times New Roman" w:hAnsi="Times New Roman" w:cs="Times New Roman"/>
            <w:color w:val="auto"/>
            <w:sz w:val="18"/>
            <w:szCs w:val="18"/>
          </w:rPr>
          <w:t>3745-21-10</w:t>
        </w:r>
      </w:hyperlink>
      <w:r w:rsidRPr="00FA7652">
        <w:rPr>
          <w:rFonts w:ascii="Times New Roman" w:eastAsia="Times New Roman" w:hAnsi="Times New Roman" w:cs="Times New Roman"/>
          <w:sz w:val="18"/>
          <w:szCs w:val="18"/>
        </w:rPr>
        <w:t> of the Administrative Code:</w:t>
      </w:r>
    </w:p>
    <w:p w14:paraId="735DE68B" w14:textId="77777777" w:rsidR="00A77821" w:rsidRPr="00FA7652" w:rsidRDefault="00A7782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A capture efficiency which is at least eighty-five per cent by weight.</w:t>
      </w:r>
    </w:p>
    <w:p w14:paraId="74624D91" w14:textId="77777777" w:rsidR="00A77821" w:rsidRPr="00FA7652" w:rsidRDefault="00A7782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(ii) A control efficiency which is at least ninety per cent by weight.</w:t>
      </w:r>
    </w:p>
    <w:p w14:paraId="7A46A33E" w14:textId="77777777" w:rsidR="00A77821" w:rsidRPr="00FA7652" w:rsidRDefault="00A7782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Except as otherwise provided in paragraph (X)(1)(c) of this rule, each green tire spraying operation is to be equipped with a capture system and associated control system which are designed and operated with the following efficiencies for VOCs, as determined under paragraph (C) of rule </w:t>
      </w:r>
      <w:hyperlink r:id="rId51" w:history="1">
        <w:r w:rsidRPr="00FA7652">
          <w:rPr>
            <w:rStyle w:val="Hyperlink"/>
            <w:rFonts w:ascii="Times New Roman" w:eastAsia="Times New Roman" w:hAnsi="Times New Roman" w:cs="Times New Roman"/>
            <w:color w:val="auto"/>
            <w:sz w:val="18"/>
            <w:szCs w:val="18"/>
          </w:rPr>
          <w:t>3745-21-10</w:t>
        </w:r>
      </w:hyperlink>
      <w:r w:rsidRPr="00FA7652">
        <w:rPr>
          <w:rFonts w:ascii="Times New Roman" w:eastAsia="Times New Roman" w:hAnsi="Times New Roman" w:cs="Times New Roman"/>
          <w:sz w:val="18"/>
          <w:szCs w:val="18"/>
        </w:rPr>
        <w:t> of the Administrative Code:</w:t>
      </w:r>
    </w:p>
    <w:p w14:paraId="02F16D33" w14:textId="77777777" w:rsidR="00A77821" w:rsidRPr="00FA7652" w:rsidRDefault="00A7782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w:t>
      </w:r>
      <w:proofErr w:type="spellStart"/>
      <w:r w:rsidRPr="00FA7652">
        <w:rPr>
          <w:rFonts w:ascii="Times New Roman" w:eastAsia="Times New Roman" w:hAnsi="Times New Roman" w:cs="Times New Roman"/>
          <w:sz w:val="18"/>
          <w:szCs w:val="18"/>
        </w:rPr>
        <w:t>i</w:t>
      </w:r>
      <w:proofErr w:type="spellEnd"/>
      <w:r w:rsidRPr="00FA7652">
        <w:rPr>
          <w:rFonts w:ascii="Times New Roman" w:eastAsia="Times New Roman" w:hAnsi="Times New Roman" w:cs="Times New Roman"/>
          <w:sz w:val="18"/>
          <w:szCs w:val="18"/>
        </w:rPr>
        <w:t>) A capture efficiency which is at least ninety per cent by weight.</w:t>
      </w:r>
    </w:p>
    <w:p w14:paraId="02F6F1C2" w14:textId="77777777" w:rsidR="00A77821" w:rsidRPr="00FA7652" w:rsidRDefault="00A7782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(ii) A control efficiency which is at least ninety per cent by weight.</w:t>
      </w:r>
    </w:p>
    <w:p w14:paraId="56A543BE" w14:textId="5BB6AAF3" w:rsidR="00A77821" w:rsidRPr="00FA7652" w:rsidRDefault="00A77821"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 Paragraph (X)(1)(b) of this rule does not apply to any green tire spraying operation in which the VOC content of the material sprayed, as determined in accordance with paragraph (B) of rule </w:t>
      </w:r>
      <w:hyperlink r:id="rId52" w:history="1">
        <w:r w:rsidRPr="00FA7652">
          <w:rPr>
            <w:rStyle w:val="Hyperlink"/>
            <w:rFonts w:ascii="Times New Roman" w:eastAsia="Times New Roman" w:hAnsi="Times New Roman" w:cs="Times New Roman"/>
            <w:color w:val="auto"/>
            <w:sz w:val="18"/>
            <w:szCs w:val="18"/>
          </w:rPr>
          <w:t>3745-21-10</w:t>
        </w:r>
      </w:hyperlink>
      <w:r w:rsidRPr="00FA7652">
        <w:rPr>
          <w:rFonts w:ascii="Times New Roman" w:eastAsia="Times New Roman" w:hAnsi="Times New Roman" w:cs="Times New Roman"/>
          <w:sz w:val="18"/>
          <w:szCs w:val="18"/>
        </w:rPr>
        <w:t> of the Administrative Code, is a maximum daily weighted average of six per cent or less by weight for material sprayed on the inside of a tire and eleven per cent or less by weight for material sprayed on the outside of a tire. …</w:t>
      </w:r>
    </w:p>
    <w:p w14:paraId="4CB827BF" w14:textId="13FF9024" w:rsidR="006D4126" w:rsidRPr="00FA7652" w:rsidRDefault="006D4126" w:rsidP="00FA7652">
      <w:pPr>
        <w:spacing w:after="0"/>
        <w:ind w:left="180"/>
        <w:rPr>
          <w:rFonts w:ascii="Times New Roman" w:eastAsia="Times New Roman" w:hAnsi="Times New Roman" w:cs="Times New Roman"/>
          <w:b/>
          <w:bCs/>
          <w:color w:val="538135" w:themeColor="accent6" w:themeShade="BF"/>
          <w:sz w:val="18"/>
          <w:szCs w:val="18"/>
        </w:rPr>
      </w:pPr>
    </w:p>
    <w:p w14:paraId="6ADA3E1D" w14:textId="0BEB9085" w:rsidR="006D4126" w:rsidRPr="00FA7652" w:rsidRDefault="004265E9" w:rsidP="00FA7652">
      <w:pPr>
        <w:spacing w:after="0"/>
        <w:ind w:left="180"/>
        <w:rPr>
          <w:rFonts w:ascii="Times New Roman" w:eastAsia="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color w:val="538135" w:themeColor="accent6" w:themeShade="BF"/>
          <w:sz w:val="18"/>
          <w:szCs w:val="18"/>
        </w:rPr>
        <w:t>Pennsylvani</w:t>
      </w:r>
      <w:r w:rsidR="00417BF4" w:rsidRPr="00FA7652">
        <w:rPr>
          <w:rFonts w:ascii="Times New Roman" w:eastAsia="Times New Roman" w:hAnsi="Times New Roman" w:cs="Times New Roman"/>
          <w:b/>
          <w:bCs/>
          <w:color w:val="538135" w:themeColor="accent6" w:themeShade="BF"/>
          <w:sz w:val="18"/>
          <w:szCs w:val="18"/>
        </w:rPr>
        <w:t>a</w:t>
      </w:r>
      <w:r w:rsidRPr="00FA7652">
        <w:rPr>
          <w:rFonts w:ascii="Times New Roman" w:eastAsia="Times New Roman" w:hAnsi="Times New Roman" w:cs="Times New Roman"/>
          <w:b/>
          <w:bCs/>
          <w:color w:val="538135" w:themeColor="accent6" w:themeShade="BF"/>
          <w:sz w:val="18"/>
          <w:szCs w:val="18"/>
        </w:rPr>
        <w:t>’</w:t>
      </w:r>
      <w:r w:rsidR="00417BF4" w:rsidRPr="00FA7652">
        <w:rPr>
          <w:rFonts w:ascii="Times New Roman" w:eastAsia="Times New Roman" w:hAnsi="Times New Roman" w:cs="Times New Roman"/>
          <w:b/>
          <w:bCs/>
          <w:color w:val="538135" w:themeColor="accent6" w:themeShade="BF"/>
          <w:sz w:val="18"/>
          <w:szCs w:val="18"/>
        </w:rPr>
        <w:t>s</w:t>
      </w:r>
      <w:r w:rsidRPr="00FA7652">
        <w:rPr>
          <w:rFonts w:ascii="Times New Roman" w:eastAsia="Times New Roman" w:hAnsi="Times New Roman" w:cs="Times New Roman"/>
          <w:b/>
          <w:bCs/>
          <w:color w:val="538135" w:themeColor="accent6" w:themeShade="BF"/>
          <w:sz w:val="18"/>
          <w:szCs w:val="18"/>
        </w:rPr>
        <w:t xml:space="preserve"> Manufacture of </w:t>
      </w:r>
      <w:r w:rsidR="00417BF4" w:rsidRPr="00FA7652">
        <w:rPr>
          <w:rFonts w:ascii="Times New Roman" w:eastAsia="Times New Roman" w:hAnsi="Times New Roman" w:cs="Times New Roman"/>
          <w:b/>
          <w:bCs/>
          <w:color w:val="538135" w:themeColor="accent6" w:themeShade="BF"/>
          <w:sz w:val="18"/>
          <w:szCs w:val="18"/>
        </w:rPr>
        <w:t>Pneumatic</w:t>
      </w:r>
      <w:r w:rsidRPr="00FA7652">
        <w:rPr>
          <w:rFonts w:ascii="Times New Roman" w:eastAsia="Times New Roman" w:hAnsi="Times New Roman" w:cs="Times New Roman"/>
          <w:b/>
          <w:bCs/>
          <w:color w:val="538135" w:themeColor="accent6" w:themeShade="BF"/>
          <w:sz w:val="18"/>
          <w:szCs w:val="18"/>
        </w:rPr>
        <w:t xml:space="preserve"> rubber tire</w:t>
      </w:r>
      <w:r w:rsidR="00417BF4" w:rsidRPr="00FA7652">
        <w:rPr>
          <w:rFonts w:ascii="Times New Roman" w:eastAsia="Times New Roman" w:hAnsi="Times New Roman" w:cs="Times New Roman"/>
          <w:b/>
          <w:bCs/>
          <w:color w:val="538135" w:themeColor="accent6" w:themeShade="BF"/>
          <w:sz w:val="18"/>
          <w:szCs w:val="18"/>
        </w:rPr>
        <w:t xml:space="preserve">s rule is consistent with and </w:t>
      </w:r>
      <w:r w:rsidR="00FE1888" w:rsidRPr="00FA7652">
        <w:rPr>
          <w:rFonts w:ascii="Times New Roman" w:eastAsia="Times New Roman" w:hAnsi="Times New Roman" w:cs="Times New Roman"/>
          <w:b/>
          <w:bCs/>
          <w:color w:val="538135" w:themeColor="accent6" w:themeShade="BF"/>
          <w:sz w:val="18"/>
          <w:szCs w:val="18"/>
        </w:rPr>
        <w:t xml:space="preserve">as stringent as Ohio’s Rubber tire </w:t>
      </w:r>
      <w:r w:rsidR="00D5016D" w:rsidRPr="00FA7652">
        <w:rPr>
          <w:rFonts w:ascii="Times New Roman" w:eastAsia="Times New Roman" w:hAnsi="Times New Roman" w:cs="Times New Roman"/>
          <w:b/>
          <w:bCs/>
          <w:color w:val="538135" w:themeColor="accent6" w:themeShade="BF"/>
          <w:sz w:val="18"/>
          <w:szCs w:val="18"/>
        </w:rPr>
        <w:t>m</w:t>
      </w:r>
      <w:r w:rsidR="00FE1888" w:rsidRPr="00FA7652">
        <w:rPr>
          <w:rFonts w:ascii="Times New Roman" w:eastAsia="Times New Roman" w:hAnsi="Times New Roman" w:cs="Times New Roman"/>
          <w:b/>
          <w:bCs/>
          <w:color w:val="538135" w:themeColor="accent6" w:themeShade="BF"/>
          <w:sz w:val="18"/>
          <w:szCs w:val="18"/>
        </w:rPr>
        <w:t>anufacturing rule</w:t>
      </w:r>
      <w:r w:rsidR="00D5016D" w:rsidRPr="00FA7652">
        <w:rPr>
          <w:rFonts w:ascii="Times New Roman" w:eastAsia="Times New Roman" w:hAnsi="Times New Roman" w:cs="Times New Roman"/>
          <w:b/>
          <w:bCs/>
          <w:color w:val="538135" w:themeColor="accent6" w:themeShade="BF"/>
          <w:sz w:val="18"/>
          <w:szCs w:val="18"/>
        </w:rPr>
        <w:t>.</w:t>
      </w:r>
      <w:r w:rsidR="000F0AD0" w:rsidRPr="00FA7652">
        <w:rPr>
          <w:rFonts w:ascii="Times New Roman" w:eastAsia="Times New Roman" w:hAnsi="Times New Roman" w:cs="Times New Roman"/>
          <w:b/>
          <w:bCs/>
          <w:color w:val="538135" w:themeColor="accent6" w:themeShade="BF"/>
          <w:sz w:val="18"/>
          <w:szCs w:val="18"/>
        </w:rPr>
        <w:t xml:space="preserve"> </w:t>
      </w:r>
    </w:p>
    <w:p w14:paraId="2B4D4C7E" w14:textId="4F7C4E9F" w:rsidR="00542A4A" w:rsidRPr="00FA7652" w:rsidRDefault="00542A4A" w:rsidP="00FA7652">
      <w:pPr>
        <w:spacing w:after="0"/>
        <w:ind w:left="180"/>
        <w:rPr>
          <w:rFonts w:ascii="Times New Roman" w:eastAsia="Times New Roman" w:hAnsi="Times New Roman" w:cs="Times New Roman"/>
          <w:b/>
          <w:bCs/>
          <w:color w:val="538135" w:themeColor="accent6" w:themeShade="BF"/>
          <w:sz w:val="18"/>
          <w:szCs w:val="18"/>
          <w:u w:val="single"/>
        </w:rPr>
      </w:pPr>
    </w:p>
    <w:p w14:paraId="566305FD" w14:textId="40449C1F" w:rsidR="00542A4A" w:rsidRPr="00FA7652" w:rsidRDefault="00542A4A" w:rsidP="00FA7652">
      <w:pPr>
        <w:spacing w:after="0"/>
        <w:ind w:left="180"/>
        <w:rPr>
          <w:rFonts w:ascii="Times New Roman" w:eastAsia="Times New Roman" w:hAnsi="Times New Roman" w:cs="Times New Roman"/>
          <w:b/>
          <w:bCs/>
          <w:color w:val="538135" w:themeColor="accent6" w:themeShade="BF"/>
          <w:sz w:val="18"/>
          <w:szCs w:val="18"/>
          <w:u w:val="single"/>
        </w:rPr>
      </w:pPr>
      <w:r w:rsidRPr="00FA7652">
        <w:rPr>
          <w:rFonts w:ascii="Times New Roman" w:eastAsia="Times New Roman" w:hAnsi="Times New Roman" w:cs="Times New Roman"/>
          <w:b/>
          <w:bCs/>
          <w:sz w:val="18"/>
          <w:szCs w:val="18"/>
          <w:u w:val="single"/>
        </w:rPr>
        <w:t>Pennsylvani</w:t>
      </w:r>
      <w:r w:rsidR="005D3C9E" w:rsidRPr="00FA7652">
        <w:rPr>
          <w:rFonts w:ascii="Times New Roman" w:eastAsia="Times New Roman" w:hAnsi="Times New Roman" w:cs="Times New Roman"/>
          <w:b/>
          <w:bCs/>
          <w:sz w:val="18"/>
          <w:szCs w:val="18"/>
          <w:u w:val="single"/>
        </w:rPr>
        <w:t xml:space="preserve">a’s 25 Pa Code </w:t>
      </w:r>
      <w:r w:rsidRPr="00FA7652">
        <w:rPr>
          <w:rFonts w:ascii="Times New Roman" w:eastAsia="Times New Roman" w:hAnsi="Times New Roman" w:cs="Times New Roman"/>
          <w:b/>
          <w:bCs/>
          <w:sz w:val="18"/>
          <w:szCs w:val="18"/>
          <w:u w:val="single"/>
        </w:rPr>
        <w:t>§ 129.71. Synthetic organic chemical and polymer manufacturing—fugitive sources.</w:t>
      </w:r>
    </w:p>
    <w:p w14:paraId="6EE10339" w14:textId="404420F1" w:rsidR="00542A4A" w:rsidRPr="00FA7652" w:rsidRDefault="00CD685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New Hampshire does not appear to have this type of SOCMI rule so Pennsylvania will compare</w:t>
      </w:r>
      <w:r w:rsidR="00F97F37" w:rsidRPr="00FA7652">
        <w:rPr>
          <w:rFonts w:ascii="Times New Roman" w:eastAsia="Times New Roman" w:hAnsi="Times New Roman" w:cs="Times New Roman"/>
          <w:sz w:val="18"/>
          <w:szCs w:val="18"/>
        </w:rPr>
        <w:t xml:space="preserve"> its rule to</w:t>
      </w:r>
      <w:r w:rsidR="00747A68" w:rsidRPr="00FA7652">
        <w:rPr>
          <w:rFonts w:ascii="Times New Roman" w:eastAsia="Times New Roman" w:hAnsi="Times New Roman" w:cs="Times New Roman"/>
          <w:sz w:val="18"/>
          <w:szCs w:val="18"/>
        </w:rPr>
        <w:t xml:space="preserve"> Michigan</w:t>
      </w:r>
      <w:r w:rsidRPr="00FA7652">
        <w:rPr>
          <w:rFonts w:ascii="Times New Roman" w:eastAsia="Times New Roman" w:hAnsi="Times New Roman" w:cs="Times New Roman"/>
          <w:sz w:val="18"/>
          <w:szCs w:val="18"/>
        </w:rPr>
        <w:t xml:space="preserve"> </w:t>
      </w:r>
    </w:p>
    <w:p w14:paraId="42225604" w14:textId="77777777" w:rsidR="001234AD" w:rsidRPr="00FA7652" w:rsidRDefault="001234AD" w:rsidP="00FA7652">
      <w:pPr>
        <w:spacing w:after="0"/>
        <w:ind w:left="180"/>
        <w:rPr>
          <w:rFonts w:ascii="Times New Roman" w:eastAsia="Times New Roman" w:hAnsi="Times New Roman" w:cs="Times New Roman"/>
          <w:sz w:val="18"/>
          <w:szCs w:val="18"/>
        </w:rPr>
      </w:pPr>
    </w:p>
    <w:p w14:paraId="3BB398E9" w14:textId="77777777" w:rsidR="00CF37FD" w:rsidRPr="00FA7652" w:rsidRDefault="00CF37FD"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 129.71. Synthetic organic chemical and polymer manufacturing—fugitive sources.</w:t>
      </w:r>
    </w:p>
    <w:p w14:paraId="70DA7D94" w14:textId="1EA54486" w:rsidR="00CF37F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(a)  This section applies to surface active agent manufacturing facilities subject to §  129.72 (relating to manufacture of </w:t>
      </w:r>
      <w:proofErr w:type="gramStart"/>
      <w:r w:rsidRPr="00FA7652">
        <w:rPr>
          <w:rFonts w:ascii="Times New Roman" w:eastAsia="Times New Roman" w:hAnsi="Times New Roman" w:cs="Times New Roman"/>
          <w:sz w:val="18"/>
          <w:szCs w:val="18"/>
        </w:rPr>
        <w:t>surface active</w:t>
      </w:r>
      <w:proofErr w:type="gramEnd"/>
      <w:r w:rsidRPr="00FA7652">
        <w:rPr>
          <w:rFonts w:ascii="Times New Roman" w:eastAsia="Times New Roman" w:hAnsi="Times New Roman" w:cs="Times New Roman"/>
          <w:sz w:val="18"/>
          <w:szCs w:val="18"/>
        </w:rPr>
        <w:t xml:space="preserve"> agents) and to a facility with design capability to manufacture 1,000 tons per year or more of one or a combination of the following:</w:t>
      </w:r>
    </w:p>
    <w:p w14:paraId="5C9378CE" w14:textId="45827694" w:rsidR="00CF37F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(1)  Synthetic organic chemicals listed in 40 CFR 60.489 (relating to list of chemicals provided by affected facilities).</w:t>
      </w:r>
    </w:p>
    <w:p w14:paraId="1082D9F6" w14:textId="113F84EE" w:rsidR="00CF37F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(2)  Methyl tert-butyl ether.</w:t>
      </w:r>
    </w:p>
    <w:p w14:paraId="4EF8C738" w14:textId="5F33D112" w:rsidR="00CF37F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(3)  Polyethylene.</w:t>
      </w:r>
    </w:p>
    <w:p w14:paraId="3E753F4A" w14:textId="2F2283C0" w:rsidR="00CF37F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(4)  Polypropylene.</w:t>
      </w:r>
    </w:p>
    <w:p w14:paraId="1ABE9560" w14:textId="4BDCAEE7" w:rsidR="00CF37F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(5)  Polystyrene.</w:t>
      </w:r>
    </w:p>
    <w:p w14:paraId="573570BD" w14:textId="0D200B91" w:rsidR="00CF37F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(b)  Exempt from this section are systems operated entirely under a vacuum, or process fluids that contain less than 10% by weight of VOCs and systems in service handling compounds with vapor pressures less than 0.044 psia at 68° F.</w:t>
      </w:r>
    </w:p>
    <w:p w14:paraId="12E5C4CE" w14:textId="216162C4" w:rsidR="00CF37F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(c)  The owner or operator of a newly affected facility shall complete the following by May 24, 1993.</w:t>
      </w:r>
    </w:p>
    <w:p w14:paraId="24ED65A9" w14:textId="24B02EC6" w:rsidR="00CF37F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(1)  Install a second valve, blind flange, plug, </w:t>
      </w:r>
      <w:proofErr w:type="gramStart"/>
      <w:r w:rsidRPr="00FA7652">
        <w:rPr>
          <w:rFonts w:ascii="Times New Roman" w:eastAsia="Times New Roman" w:hAnsi="Times New Roman" w:cs="Times New Roman"/>
          <w:sz w:val="18"/>
          <w:szCs w:val="18"/>
        </w:rPr>
        <w:t>cap</w:t>
      </w:r>
      <w:proofErr w:type="gramEnd"/>
      <w:r w:rsidRPr="00FA7652">
        <w:rPr>
          <w:rFonts w:ascii="Times New Roman" w:eastAsia="Times New Roman" w:hAnsi="Times New Roman" w:cs="Times New Roman"/>
          <w:sz w:val="18"/>
          <w:szCs w:val="18"/>
        </w:rPr>
        <w:t xml:space="preserve"> or other equivalent sealing system on open ended lines, except for safety pressure relief valves.</w:t>
      </w:r>
    </w:p>
    <w:p w14:paraId="600FE9F1" w14:textId="3ED55E50" w:rsidR="001234AD" w:rsidRPr="00FA7652" w:rsidRDefault="00CF37F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   (2)  Develop and initiate a leak detection program including liquid leaks for pumps, valves, compressors, vessels and safety pressure relief valves and a repair program for these components that cause a hydrocarbon detection instrument reading equal to or greater than 10,000 ppm. The leak detection and repair program shall include the following: …</w:t>
      </w:r>
    </w:p>
    <w:p w14:paraId="7060B001" w14:textId="77777777" w:rsidR="008E73BD" w:rsidRPr="00FA7652" w:rsidRDefault="008E73BD" w:rsidP="00FA7652">
      <w:pPr>
        <w:spacing w:after="0"/>
        <w:ind w:left="180"/>
        <w:rPr>
          <w:rFonts w:ascii="Times New Roman" w:eastAsia="Times New Roman" w:hAnsi="Times New Roman" w:cs="Times New Roman"/>
          <w:b/>
          <w:bCs/>
          <w:sz w:val="18"/>
          <w:szCs w:val="18"/>
        </w:rPr>
      </w:pPr>
    </w:p>
    <w:p w14:paraId="0BF5B7C3" w14:textId="75CBB308" w:rsidR="00D80A35" w:rsidRPr="00FA7652" w:rsidRDefault="001C094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sz w:val="18"/>
          <w:szCs w:val="18"/>
        </w:rPr>
        <w:t>Michigan’s Rule</w:t>
      </w:r>
      <w:r w:rsidR="002D09BA" w:rsidRPr="00FA7652">
        <w:rPr>
          <w:rFonts w:ascii="Times New Roman" w:eastAsia="Times New Roman" w:hAnsi="Times New Roman" w:cs="Times New Roman"/>
          <w:b/>
          <w:bCs/>
          <w:sz w:val="18"/>
          <w:szCs w:val="18"/>
        </w:rPr>
        <w:t xml:space="preserve"> - </w:t>
      </w:r>
      <w:r w:rsidR="001234AD" w:rsidRPr="00FA7652">
        <w:rPr>
          <w:rFonts w:ascii="Times New Roman" w:eastAsia="Times New Roman" w:hAnsi="Times New Roman" w:cs="Times New Roman"/>
          <w:b/>
          <w:bCs/>
          <w:sz w:val="18"/>
          <w:szCs w:val="18"/>
        </w:rPr>
        <w:t xml:space="preserve">R 336.1628 Emission of volatile organic compounds from components of existing process equipment used in manufacturing synthetic organic chemicals and </w:t>
      </w:r>
      <w:proofErr w:type="gramStart"/>
      <w:r w:rsidR="001234AD" w:rsidRPr="00FA7652">
        <w:rPr>
          <w:rFonts w:ascii="Times New Roman" w:eastAsia="Times New Roman" w:hAnsi="Times New Roman" w:cs="Times New Roman"/>
          <w:b/>
          <w:bCs/>
          <w:sz w:val="18"/>
          <w:szCs w:val="18"/>
        </w:rPr>
        <w:t>polymers;</w:t>
      </w:r>
      <w:proofErr w:type="gramEnd"/>
      <w:r w:rsidR="001234AD" w:rsidRPr="00FA7652">
        <w:rPr>
          <w:rFonts w:ascii="Times New Roman" w:eastAsia="Times New Roman" w:hAnsi="Times New Roman" w:cs="Times New Roman"/>
          <w:b/>
          <w:bCs/>
          <w:sz w:val="18"/>
          <w:szCs w:val="18"/>
        </w:rPr>
        <w:t xml:space="preserve">  monitoring program.</w:t>
      </w:r>
      <w:r w:rsidR="001234AD" w:rsidRPr="00FA7652">
        <w:rPr>
          <w:rFonts w:ascii="Times New Roman" w:eastAsia="Times New Roman" w:hAnsi="Times New Roman" w:cs="Times New Roman"/>
          <w:sz w:val="18"/>
          <w:szCs w:val="18"/>
        </w:rPr>
        <w:t xml:space="preserve">  </w:t>
      </w:r>
    </w:p>
    <w:p w14:paraId="484417A6" w14:textId="420105DF" w:rsidR="00542A4A" w:rsidRPr="00FA7652" w:rsidRDefault="001234AD"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Rule 628. (1) A person shall not cause or allow the emission of a volatile organic  compound from a component of existing manufacturing process equipment at a synthetic organic  chemical and polymer manufacturing plant located in any of the following counties, unless the  provisions of subrules (2) to (16) of this rule are met or unless an equivalent control method, as  approved by the department under R 336.1602(2), including the control method described in  “Standards of Performance for Equipment Leaks of VOC in the Synthetic Organic Chemicals  Manufacturing Industry for which Construction, Reconstruction, or Modification Commenced  After January 5, 1981, and on or Before November 7, 2006,” 40 CFR part 60, subpart VV  adopted by reference in R 336.1902, is implemented:  </w:t>
      </w:r>
      <w:r w:rsidR="002D09BA" w:rsidRPr="00FA7652">
        <w:rPr>
          <w:rFonts w:ascii="Times New Roman" w:eastAsia="Times New Roman" w:hAnsi="Times New Roman" w:cs="Times New Roman"/>
          <w:sz w:val="18"/>
          <w:szCs w:val="18"/>
        </w:rPr>
        <w:t>…</w:t>
      </w:r>
    </w:p>
    <w:p w14:paraId="3C4B1AF2" w14:textId="28559513" w:rsidR="004E6247" w:rsidRPr="00FA7652" w:rsidRDefault="004E6247" w:rsidP="00FA7652">
      <w:pPr>
        <w:spacing w:after="0"/>
        <w:ind w:left="180"/>
        <w:rPr>
          <w:rFonts w:ascii="Times New Roman" w:eastAsia="Times New Roman" w:hAnsi="Times New Roman" w:cs="Times New Roman"/>
          <w:sz w:val="18"/>
          <w:szCs w:val="18"/>
        </w:rPr>
      </w:pPr>
    </w:p>
    <w:p w14:paraId="7644C79A" w14:textId="7459C4EE" w:rsidR="004E6247" w:rsidRPr="00FA7652" w:rsidRDefault="004E6247" w:rsidP="00FA7652">
      <w:pPr>
        <w:spacing w:after="0"/>
        <w:ind w:left="180"/>
        <w:rPr>
          <w:rFonts w:ascii="Times New Roman" w:eastAsia="Times New Roman" w:hAnsi="Times New Roman" w:cs="Times New Roman"/>
          <w:sz w:val="18"/>
          <w:szCs w:val="18"/>
        </w:rPr>
      </w:pPr>
      <w:bookmarkStart w:id="27" w:name="_Hlk167732902"/>
      <w:bookmarkStart w:id="28" w:name="_Hlk167733009"/>
      <w:r w:rsidRPr="00FA7652">
        <w:rPr>
          <w:rFonts w:ascii="Times New Roman" w:eastAsia="Times New Roman" w:hAnsi="Times New Roman" w:cs="Times New Roman"/>
          <w:sz w:val="18"/>
          <w:szCs w:val="18"/>
        </w:rPr>
        <w:t>New Y</w:t>
      </w:r>
      <w:r w:rsidR="00F03398" w:rsidRPr="00FA7652">
        <w:rPr>
          <w:rFonts w:ascii="Times New Roman" w:eastAsia="Times New Roman" w:hAnsi="Times New Roman" w:cs="Times New Roman"/>
          <w:sz w:val="18"/>
          <w:szCs w:val="18"/>
        </w:rPr>
        <w:t>o</w:t>
      </w:r>
      <w:r w:rsidRPr="00FA7652">
        <w:rPr>
          <w:rFonts w:ascii="Times New Roman" w:eastAsia="Times New Roman" w:hAnsi="Times New Roman" w:cs="Times New Roman"/>
          <w:sz w:val="18"/>
          <w:szCs w:val="18"/>
        </w:rPr>
        <w:t>rk</w:t>
      </w:r>
      <w:r w:rsidR="00F03398" w:rsidRPr="00FA7652">
        <w:rPr>
          <w:rFonts w:ascii="Times New Roman" w:eastAsia="Times New Roman" w:hAnsi="Times New Roman" w:cs="Times New Roman"/>
          <w:sz w:val="18"/>
          <w:szCs w:val="18"/>
        </w:rPr>
        <w:t>’</w:t>
      </w:r>
      <w:r w:rsidRPr="00FA7652">
        <w:rPr>
          <w:rFonts w:ascii="Times New Roman" w:eastAsia="Times New Roman" w:hAnsi="Times New Roman" w:cs="Times New Roman"/>
          <w:sz w:val="18"/>
          <w:szCs w:val="18"/>
        </w:rPr>
        <w:t xml:space="preserve">s </w:t>
      </w:r>
      <w:r w:rsidR="00F03398" w:rsidRPr="00FA7652">
        <w:rPr>
          <w:rFonts w:ascii="Times New Roman" w:eastAsia="Times New Roman" w:hAnsi="Times New Roman" w:cs="Times New Roman"/>
          <w:sz w:val="18"/>
          <w:szCs w:val="18"/>
        </w:rPr>
        <w:t>Part 236 Synthetic Organic Chemical Manufacturing Facility Component Leaks</w:t>
      </w:r>
      <w:r w:rsidR="00333704" w:rsidRPr="00FA7652">
        <w:rPr>
          <w:rFonts w:ascii="Times New Roman" w:eastAsia="Times New Roman" w:hAnsi="Times New Roman" w:cs="Times New Roman"/>
          <w:sz w:val="18"/>
          <w:szCs w:val="18"/>
        </w:rPr>
        <w:t xml:space="preserve"> covers </w:t>
      </w:r>
      <w:proofErr w:type="gramStart"/>
      <w:r w:rsidR="00333704" w:rsidRPr="00FA7652">
        <w:rPr>
          <w:rFonts w:ascii="Times New Roman" w:eastAsia="Times New Roman" w:hAnsi="Times New Roman" w:cs="Times New Roman"/>
          <w:sz w:val="18"/>
          <w:szCs w:val="18"/>
        </w:rPr>
        <w:t>all of</w:t>
      </w:r>
      <w:proofErr w:type="gramEnd"/>
      <w:r w:rsidR="00333704" w:rsidRPr="00FA7652">
        <w:rPr>
          <w:rFonts w:ascii="Times New Roman" w:eastAsia="Times New Roman" w:hAnsi="Times New Roman" w:cs="Times New Roman"/>
          <w:sz w:val="18"/>
          <w:szCs w:val="18"/>
        </w:rPr>
        <w:t xml:space="preserve"> its SOCMI facilities </w:t>
      </w:r>
    </w:p>
    <w:bookmarkEnd w:id="27"/>
    <w:p w14:paraId="204A8D3F" w14:textId="7BEE8A40" w:rsidR="00C0598C" w:rsidRPr="00FA7652" w:rsidRDefault="00C0598C" w:rsidP="00FA7652">
      <w:pPr>
        <w:spacing w:after="0"/>
        <w:ind w:left="180"/>
        <w:rPr>
          <w:rFonts w:ascii="Times New Roman" w:eastAsia="Times New Roman" w:hAnsi="Times New Roman" w:cs="Times New Roman"/>
          <w:sz w:val="18"/>
          <w:szCs w:val="18"/>
        </w:rPr>
      </w:pPr>
    </w:p>
    <w:p w14:paraId="093AAC45" w14:textId="58F8F6E2" w:rsidR="00C57E24" w:rsidRPr="00FA7652" w:rsidRDefault="00C57E24"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236.1 Definitions.</w:t>
      </w:r>
    </w:p>
    <w:p w14:paraId="32E4E3C2" w14:textId="0B719AC1" w:rsidR="00E215A8" w:rsidRPr="00FA7652" w:rsidRDefault="00C0598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 Leak. The emission of a chemical listed in section 236.8, table 1, of this Part at a concentration greater than or equal to 10,000 parts per million by volume (</w:t>
      </w:r>
      <w:proofErr w:type="spellStart"/>
      <w:r w:rsidRPr="00FA7652">
        <w:rPr>
          <w:rFonts w:ascii="Times New Roman" w:eastAsia="Times New Roman" w:hAnsi="Times New Roman" w:cs="Times New Roman"/>
          <w:sz w:val="18"/>
          <w:szCs w:val="18"/>
        </w:rPr>
        <w:t>ppmv</w:t>
      </w:r>
      <w:proofErr w:type="spellEnd"/>
      <w:r w:rsidRPr="00FA7652">
        <w:rPr>
          <w:rFonts w:ascii="Times New Roman" w:eastAsia="Times New Roman" w:hAnsi="Times New Roman" w:cs="Times New Roman"/>
          <w:sz w:val="18"/>
          <w:szCs w:val="18"/>
        </w:rPr>
        <w:t>) as shown by monitoring. An indication of liquids dripping shall also be considered a leak.</w:t>
      </w:r>
    </w:p>
    <w:p w14:paraId="549259C6" w14:textId="77777777" w:rsidR="00C0598C" w:rsidRPr="00FA7652" w:rsidRDefault="00C0598C" w:rsidP="00FA7652">
      <w:pPr>
        <w:spacing w:after="0"/>
        <w:ind w:left="180"/>
        <w:rPr>
          <w:rFonts w:ascii="Times New Roman" w:eastAsia="Times New Roman" w:hAnsi="Times New Roman" w:cs="Times New Roman"/>
          <w:b/>
          <w:bCs/>
          <w:sz w:val="18"/>
          <w:szCs w:val="18"/>
        </w:rPr>
      </w:pPr>
    </w:p>
    <w:p w14:paraId="5A26F4C3" w14:textId="67196707" w:rsidR="00E215A8" w:rsidRPr="00FA7652" w:rsidRDefault="00E215A8"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sz w:val="18"/>
          <w:szCs w:val="18"/>
        </w:rPr>
        <w:t>236.2 Applicability</w:t>
      </w:r>
      <w:r w:rsidRPr="00FA7652">
        <w:rPr>
          <w:rFonts w:ascii="Times New Roman" w:eastAsia="Times New Roman" w:hAnsi="Times New Roman" w:cs="Times New Roman"/>
          <w:sz w:val="18"/>
          <w:szCs w:val="18"/>
        </w:rPr>
        <w:t>.</w:t>
      </w:r>
    </w:p>
    <w:p w14:paraId="2388C870" w14:textId="77777777" w:rsidR="00E215A8" w:rsidRPr="00FA7652" w:rsidRDefault="00E215A8"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Any owner or operator of a synthetic organic chemical manufacturing facility where such chemicals were being produced prior to the effective date of this Part, must:</w:t>
      </w:r>
    </w:p>
    <w:p w14:paraId="517E443B" w14:textId="77777777" w:rsidR="00E215A8" w:rsidRPr="00FA7652" w:rsidRDefault="00E215A8"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 prepare a leak detection and repair plan in accordance with section 236.5 of this Part; and</w:t>
      </w:r>
    </w:p>
    <w:p w14:paraId="740C7993" w14:textId="77777777" w:rsidR="00E215A8" w:rsidRPr="00FA7652" w:rsidRDefault="00E215A8"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(2) </w:t>
      </w:r>
      <w:proofErr w:type="gramStart"/>
      <w:r w:rsidRPr="00FA7652">
        <w:rPr>
          <w:rFonts w:ascii="Times New Roman" w:eastAsia="Times New Roman" w:hAnsi="Times New Roman" w:cs="Times New Roman"/>
          <w:sz w:val="18"/>
          <w:szCs w:val="18"/>
        </w:rPr>
        <w:t>be in compliance with</w:t>
      </w:r>
      <w:proofErr w:type="gramEnd"/>
      <w:r w:rsidRPr="00FA7652">
        <w:rPr>
          <w:rFonts w:ascii="Times New Roman" w:eastAsia="Times New Roman" w:hAnsi="Times New Roman" w:cs="Times New Roman"/>
          <w:sz w:val="18"/>
          <w:szCs w:val="18"/>
        </w:rPr>
        <w:t xml:space="preserve"> the provisions of this Part within 180 days of the effective date of this Part.</w:t>
      </w:r>
    </w:p>
    <w:p w14:paraId="1DA0FD0F" w14:textId="77777777" w:rsidR="00E215A8" w:rsidRPr="00FA7652" w:rsidRDefault="00E215A8"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Any owner or operator of a synthetic organic chemical manufacturing facility where such chemicals are first manufactured on or after the effective date of this Part is required to demonstrate compliance with this Part upon start-up.</w:t>
      </w:r>
    </w:p>
    <w:p w14:paraId="0177E2CA" w14:textId="0807ACCB" w:rsidR="00E215A8" w:rsidRPr="00FA7652" w:rsidRDefault="00E215A8"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 Components subject to Federal regulations which require either an equal or more stringent leak detection and repair program (i.e., equivalent or lower definition of leak and equivalent or more frequent monitoring requirements), or equal or more stringent equipment specifications, are deemed to be in compliance with the provisions of this Part contingent on the source owner or operator complying with such Federal regulations.</w:t>
      </w:r>
    </w:p>
    <w:p w14:paraId="297C8DBD" w14:textId="0110DBD1" w:rsidR="00E215A8" w:rsidRPr="00FA7652" w:rsidRDefault="00E215A8" w:rsidP="00FA7652">
      <w:pPr>
        <w:spacing w:after="0"/>
        <w:ind w:left="180"/>
        <w:rPr>
          <w:rFonts w:ascii="Times New Roman" w:eastAsia="Times New Roman" w:hAnsi="Times New Roman" w:cs="Times New Roman"/>
          <w:sz w:val="18"/>
          <w:szCs w:val="18"/>
        </w:rPr>
      </w:pPr>
    </w:p>
    <w:p w14:paraId="7ECD8C3B" w14:textId="756166AE" w:rsidR="00880E62" w:rsidRPr="00FA7652" w:rsidRDefault="00880E62"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236.3 Control requirements.</w:t>
      </w:r>
    </w:p>
    <w:p w14:paraId="4684EA10" w14:textId="77777777" w:rsidR="00AA11B2" w:rsidRPr="00FA7652" w:rsidRDefault="00AA11B2"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lastRenderedPageBreak/>
        <w:t>(a) Any owner or operator of a synthetic organic chemical manufacturing facility must monitor each of the following process unit components for leaks, on a quarterly schedule:</w:t>
      </w:r>
    </w:p>
    <w:p w14:paraId="7414477E" w14:textId="77777777" w:rsidR="00AA11B2" w:rsidRPr="00FA7652" w:rsidRDefault="00AA11B2"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(1) each pump in light liquid </w:t>
      </w:r>
      <w:proofErr w:type="gramStart"/>
      <w:r w:rsidRPr="00FA7652">
        <w:rPr>
          <w:rFonts w:ascii="Times New Roman" w:eastAsia="Times New Roman" w:hAnsi="Times New Roman" w:cs="Times New Roman"/>
          <w:sz w:val="18"/>
          <w:szCs w:val="18"/>
        </w:rPr>
        <w:t>service;</w:t>
      </w:r>
      <w:proofErr w:type="gramEnd"/>
    </w:p>
    <w:p w14:paraId="4907AB41" w14:textId="77777777" w:rsidR="00AA11B2" w:rsidRPr="00FA7652" w:rsidRDefault="00AA11B2"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(2) each compressor in gas/vapor </w:t>
      </w:r>
      <w:proofErr w:type="gramStart"/>
      <w:r w:rsidRPr="00FA7652">
        <w:rPr>
          <w:rFonts w:ascii="Times New Roman" w:eastAsia="Times New Roman" w:hAnsi="Times New Roman" w:cs="Times New Roman"/>
          <w:sz w:val="18"/>
          <w:szCs w:val="18"/>
        </w:rPr>
        <w:t>service;</w:t>
      </w:r>
      <w:proofErr w:type="gramEnd"/>
    </w:p>
    <w:p w14:paraId="4641A777" w14:textId="77777777" w:rsidR="00AA11B2" w:rsidRPr="00FA7652" w:rsidRDefault="00AA11B2"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(3) each pressure relief valve in gas/vapor </w:t>
      </w:r>
      <w:proofErr w:type="gramStart"/>
      <w:r w:rsidRPr="00FA7652">
        <w:rPr>
          <w:rFonts w:ascii="Times New Roman" w:eastAsia="Times New Roman" w:hAnsi="Times New Roman" w:cs="Times New Roman"/>
          <w:sz w:val="18"/>
          <w:szCs w:val="18"/>
        </w:rPr>
        <w:t>service;</w:t>
      </w:r>
      <w:proofErr w:type="gramEnd"/>
    </w:p>
    <w:p w14:paraId="5FC26BAD" w14:textId="77777777" w:rsidR="00AA11B2" w:rsidRPr="00FA7652" w:rsidRDefault="00AA11B2"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 each valve in light liquid service; and</w:t>
      </w:r>
    </w:p>
    <w:p w14:paraId="40A9B7D2" w14:textId="77777777" w:rsidR="00AA11B2" w:rsidRPr="00FA7652" w:rsidRDefault="00AA11B2"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 each valve in gas/vapor service.</w:t>
      </w:r>
    </w:p>
    <w:p w14:paraId="04A445C6" w14:textId="49FDC350" w:rsidR="00C0598C" w:rsidRPr="00FA7652" w:rsidRDefault="00AA11B2"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Leaks detected in any of the monitored components must be repaired in accordance with the provisions set forth in section 236.4 of this Part.</w:t>
      </w:r>
    </w:p>
    <w:p w14:paraId="2CF5DB64" w14:textId="77777777" w:rsidR="00C0598C" w:rsidRPr="00FA7652" w:rsidRDefault="00C0598C" w:rsidP="00FA7652">
      <w:pPr>
        <w:spacing w:after="0"/>
        <w:ind w:left="180"/>
        <w:rPr>
          <w:rFonts w:ascii="Times New Roman" w:eastAsia="Times New Roman" w:hAnsi="Times New Roman" w:cs="Times New Roman"/>
          <w:sz w:val="18"/>
          <w:szCs w:val="18"/>
        </w:rPr>
      </w:pPr>
    </w:p>
    <w:p w14:paraId="13C290E3" w14:textId="6517EA48" w:rsidR="00B52EE5" w:rsidRPr="00FA7652" w:rsidRDefault="007D2F1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sz w:val="18"/>
          <w:szCs w:val="18"/>
        </w:rPr>
        <w:t>Note:</w:t>
      </w:r>
      <w:r w:rsidRPr="00FA7652">
        <w:rPr>
          <w:rFonts w:ascii="Times New Roman" w:eastAsia="Times New Roman" w:hAnsi="Times New Roman" w:cs="Times New Roman"/>
          <w:sz w:val="18"/>
          <w:szCs w:val="18"/>
        </w:rPr>
        <w:t xml:space="preserve"> </w:t>
      </w:r>
      <w:r w:rsidR="002E7780" w:rsidRPr="00FA7652">
        <w:rPr>
          <w:rFonts w:ascii="Times New Roman" w:eastAsia="Times New Roman" w:hAnsi="Times New Roman" w:cs="Times New Roman"/>
          <w:sz w:val="18"/>
          <w:szCs w:val="18"/>
        </w:rPr>
        <w:t xml:space="preserve">New </w:t>
      </w:r>
      <w:r w:rsidR="004A43F6" w:rsidRPr="00FA7652">
        <w:rPr>
          <w:rFonts w:ascii="Times New Roman" w:eastAsia="Times New Roman" w:hAnsi="Times New Roman" w:cs="Times New Roman"/>
          <w:sz w:val="18"/>
          <w:szCs w:val="18"/>
        </w:rPr>
        <w:t>Yo</w:t>
      </w:r>
      <w:r w:rsidR="00880E62" w:rsidRPr="00FA7652">
        <w:rPr>
          <w:rFonts w:ascii="Times New Roman" w:eastAsia="Times New Roman" w:hAnsi="Times New Roman" w:cs="Times New Roman"/>
          <w:sz w:val="18"/>
          <w:szCs w:val="18"/>
        </w:rPr>
        <w:t>r</w:t>
      </w:r>
      <w:r w:rsidR="004A43F6" w:rsidRPr="00FA7652">
        <w:rPr>
          <w:rFonts w:ascii="Times New Roman" w:eastAsia="Times New Roman" w:hAnsi="Times New Roman" w:cs="Times New Roman"/>
          <w:sz w:val="18"/>
          <w:szCs w:val="18"/>
        </w:rPr>
        <w:t>k</w:t>
      </w:r>
      <w:r w:rsidR="00880E62" w:rsidRPr="00FA7652">
        <w:rPr>
          <w:rFonts w:ascii="Times New Roman" w:eastAsia="Times New Roman" w:hAnsi="Times New Roman" w:cs="Times New Roman"/>
          <w:sz w:val="18"/>
          <w:szCs w:val="18"/>
        </w:rPr>
        <w:t xml:space="preserve">’s Part 236 Synthetic Organic Chemical Manufacturing Facility Component Leaks covers </w:t>
      </w:r>
      <w:proofErr w:type="gramStart"/>
      <w:r w:rsidR="00880E62" w:rsidRPr="00FA7652">
        <w:rPr>
          <w:rFonts w:ascii="Times New Roman" w:eastAsia="Times New Roman" w:hAnsi="Times New Roman" w:cs="Times New Roman"/>
          <w:sz w:val="18"/>
          <w:szCs w:val="18"/>
        </w:rPr>
        <w:t>all of</w:t>
      </w:r>
      <w:proofErr w:type="gramEnd"/>
      <w:r w:rsidR="00880E62" w:rsidRPr="00FA7652">
        <w:rPr>
          <w:rFonts w:ascii="Times New Roman" w:eastAsia="Times New Roman" w:hAnsi="Times New Roman" w:cs="Times New Roman"/>
          <w:sz w:val="18"/>
          <w:szCs w:val="18"/>
        </w:rPr>
        <w:t xml:space="preserve"> its SOCMI facilities is </w:t>
      </w:r>
      <w:r w:rsidR="004A43F6" w:rsidRPr="00FA7652">
        <w:rPr>
          <w:rFonts w:ascii="Times New Roman" w:eastAsia="Times New Roman" w:hAnsi="Times New Roman" w:cs="Times New Roman"/>
          <w:sz w:val="18"/>
          <w:szCs w:val="18"/>
        </w:rPr>
        <w:t>a general SOCMI</w:t>
      </w:r>
      <w:r w:rsidR="00374AC5" w:rsidRPr="00FA7652">
        <w:rPr>
          <w:rFonts w:ascii="Times New Roman" w:eastAsia="Times New Roman" w:hAnsi="Times New Roman" w:cs="Times New Roman"/>
          <w:sz w:val="18"/>
          <w:szCs w:val="18"/>
        </w:rPr>
        <w:t xml:space="preserve"> Components leak</w:t>
      </w:r>
      <w:r w:rsidR="004A43F6" w:rsidRPr="00FA7652">
        <w:rPr>
          <w:rFonts w:ascii="Times New Roman" w:eastAsia="Times New Roman" w:hAnsi="Times New Roman" w:cs="Times New Roman"/>
          <w:sz w:val="18"/>
          <w:szCs w:val="18"/>
        </w:rPr>
        <w:t xml:space="preserve"> rule to address all SOCMI facilities</w:t>
      </w:r>
      <w:r w:rsidRPr="00FA7652">
        <w:rPr>
          <w:rFonts w:ascii="Times New Roman" w:eastAsia="Times New Roman" w:hAnsi="Times New Roman" w:cs="Times New Roman"/>
          <w:sz w:val="18"/>
          <w:szCs w:val="18"/>
        </w:rPr>
        <w:t xml:space="preserve">. </w:t>
      </w:r>
    </w:p>
    <w:bookmarkEnd w:id="28"/>
    <w:p w14:paraId="364999F9" w14:textId="77777777" w:rsidR="00945C36" w:rsidRPr="00FA7652" w:rsidRDefault="00945C36" w:rsidP="00FA7652">
      <w:pPr>
        <w:spacing w:after="0"/>
        <w:ind w:left="180"/>
        <w:rPr>
          <w:rFonts w:ascii="Times New Roman" w:eastAsia="Times New Roman" w:hAnsi="Times New Roman" w:cs="Times New Roman"/>
          <w:b/>
          <w:bCs/>
          <w:color w:val="538135" w:themeColor="accent6" w:themeShade="BF"/>
          <w:sz w:val="18"/>
          <w:szCs w:val="18"/>
        </w:rPr>
      </w:pPr>
    </w:p>
    <w:p w14:paraId="4F5E53A4" w14:textId="338BEA9F" w:rsidR="00E527D0" w:rsidRPr="00FA7652" w:rsidRDefault="00882C8F" w:rsidP="00FA7652">
      <w:pPr>
        <w:spacing w:after="0"/>
        <w:ind w:left="180"/>
        <w:rPr>
          <w:rFonts w:ascii="Times New Roman" w:eastAsia="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color w:val="538135" w:themeColor="accent6" w:themeShade="BF"/>
          <w:sz w:val="18"/>
          <w:szCs w:val="18"/>
        </w:rPr>
        <w:t>Pennsylvania and Michigan</w:t>
      </w:r>
      <w:r w:rsidR="00945C36" w:rsidRPr="00FA7652">
        <w:rPr>
          <w:rFonts w:ascii="Times New Roman" w:eastAsia="Times New Roman" w:hAnsi="Times New Roman" w:cs="Times New Roman"/>
          <w:b/>
          <w:bCs/>
          <w:color w:val="538135" w:themeColor="accent6" w:themeShade="BF"/>
          <w:sz w:val="18"/>
          <w:szCs w:val="18"/>
        </w:rPr>
        <w:t xml:space="preserve"> and New York</w:t>
      </w:r>
      <w:r w:rsidRPr="00FA7652">
        <w:rPr>
          <w:rFonts w:ascii="Times New Roman" w:eastAsia="Times New Roman" w:hAnsi="Times New Roman" w:cs="Times New Roman"/>
          <w:b/>
          <w:bCs/>
          <w:color w:val="538135" w:themeColor="accent6" w:themeShade="BF"/>
          <w:sz w:val="18"/>
          <w:szCs w:val="18"/>
        </w:rPr>
        <w:t xml:space="preserve"> have the same leak detection thresholds of 10,000 ppm</w:t>
      </w:r>
      <w:r w:rsidR="00FA550C" w:rsidRPr="00FA7652">
        <w:rPr>
          <w:rFonts w:ascii="Times New Roman" w:eastAsia="Times New Roman" w:hAnsi="Times New Roman" w:cs="Times New Roman"/>
          <w:b/>
          <w:bCs/>
          <w:color w:val="538135" w:themeColor="accent6" w:themeShade="BF"/>
          <w:sz w:val="18"/>
          <w:szCs w:val="18"/>
        </w:rPr>
        <w:t xml:space="preserve">. </w:t>
      </w:r>
      <w:r w:rsidR="00305512" w:rsidRPr="00FA7652">
        <w:rPr>
          <w:rFonts w:ascii="Times New Roman" w:eastAsia="Times New Roman" w:hAnsi="Times New Roman" w:cs="Times New Roman"/>
          <w:b/>
          <w:bCs/>
          <w:color w:val="538135" w:themeColor="accent6" w:themeShade="BF"/>
          <w:sz w:val="18"/>
          <w:szCs w:val="18"/>
        </w:rPr>
        <w:t xml:space="preserve"> Pennsylvania</w:t>
      </w:r>
      <w:r w:rsidR="00FA550C" w:rsidRPr="00FA7652">
        <w:rPr>
          <w:rFonts w:ascii="Times New Roman" w:eastAsia="Times New Roman" w:hAnsi="Times New Roman" w:cs="Times New Roman"/>
          <w:b/>
          <w:bCs/>
          <w:color w:val="538135" w:themeColor="accent6" w:themeShade="BF"/>
          <w:sz w:val="18"/>
          <w:szCs w:val="18"/>
        </w:rPr>
        <w:t>’s</w:t>
      </w:r>
      <w:r w:rsidR="00305512" w:rsidRPr="00FA7652">
        <w:rPr>
          <w:rFonts w:ascii="Times New Roman" w:eastAsia="Times New Roman" w:hAnsi="Times New Roman" w:cs="Times New Roman"/>
          <w:b/>
          <w:bCs/>
          <w:color w:val="538135" w:themeColor="accent6" w:themeShade="BF"/>
          <w:sz w:val="18"/>
          <w:szCs w:val="18"/>
        </w:rPr>
        <w:t xml:space="preserve"> rule is consistent with </w:t>
      </w:r>
      <w:r w:rsidR="008161BE" w:rsidRPr="00FA7652">
        <w:rPr>
          <w:rFonts w:ascii="Times New Roman" w:eastAsia="Times New Roman" w:hAnsi="Times New Roman" w:cs="Times New Roman"/>
          <w:b/>
          <w:bCs/>
          <w:color w:val="538135" w:themeColor="accent6" w:themeShade="BF"/>
          <w:sz w:val="18"/>
          <w:szCs w:val="18"/>
        </w:rPr>
        <w:t xml:space="preserve">New York’s </w:t>
      </w:r>
      <w:r w:rsidR="00305512" w:rsidRPr="00FA7652">
        <w:rPr>
          <w:rFonts w:ascii="Times New Roman" w:eastAsia="Times New Roman" w:hAnsi="Times New Roman" w:cs="Times New Roman"/>
          <w:b/>
          <w:bCs/>
          <w:color w:val="538135" w:themeColor="accent6" w:themeShade="BF"/>
          <w:sz w:val="18"/>
          <w:szCs w:val="18"/>
        </w:rPr>
        <w:t>Michigan</w:t>
      </w:r>
      <w:r w:rsidR="00FA550C" w:rsidRPr="00FA7652">
        <w:rPr>
          <w:rFonts w:ascii="Times New Roman" w:eastAsia="Times New Roman" w:hAnsi="Times New Roman" w:cs="Times New Roman"/>
          <w:b/>
          <w:bCs/>
          <w:color w:val="538135" w:themeColor="accent6" w:themeShade="BF"/>
          <w:sz w:val="18"/>
          <w:szCs w:val="18"/>
        </w:rPr>
        <w:t>’</w:t>
      </w:r>
      <w:r w:rsidR="00305512" w:rsidRPr="00FA7652">
        <w:rPr>
          <w:rFonts w:ascii="Times New Roman" w:eastAsia="Times New Roman" w:hAnsi="Times New Roman" w:cs="Times New Roman"/>
          <w:b/>
          <w:bCs/>
          <w:color w:val="538135" w:themeColor="accent6" w:themeShade="BF"/>
          <w:sz w:val="18"/>
          <w:szCs w:val="18"/>
        </w:rPr>
        <w:t xml:space="preserve">s </w:t>
      </w:r>
      <w:r w:rsidR="00FA550C" w:rsidRPr="00FA7652">
        <w:rPr>
          <w:rFonts w:ascii="Times New Roman" w:eastAsia="Times New Roman" w:hAnsi="Times New Roman" w:cs="Times New Roman"/>
          <w:b/>
          <w:bCs/>
          <w:color w:val="538135" w:themeColor="accent6" w:themeShade="BF"/>
          <w:sz w:val="18"/>
          <w:szCs w:val="18"/>
        </w:rPr>
        <w:t xml:space="preserve">RACT </w:t>
      </w:r>
      <w:r w:rsidR="00305512" w:rsidRPr="00FA7652">
        <w:rPr>
          <w:rFonts w:ascii="Times New Roman" w:eastAsia="Times New Roman" w:hAnsi="Times New Roman" w:cs="Times New Roman"/>
          <w:b/>
          <w:bCs/>
          <w:color w:val="538135" w:themeColor="accent6" w:themeShade="BF"/>
          <w:sz w:val="18"/>
          <w:szCs w:val="18"/>
        </w:rPr>
        <w:t>rule</w:t>
      </w:r>
      <w:r w:rsidR="008161BE" w:rsidRPr="00FA7652">
        <w:rPr>
          <w:rFonts w:ascii="Times New Roman" w:eastAsia="Times New Roman" w:hAnsi="Times New Roman" w:cs="Times New Roman"/>
          <w:b/>
          <w:bCs/>
          <w:color w:val="538135" w:themeColor="accent6" w:themeShade="BF"/>
          <w:sz w:val="18"/>
          <w:szCs w:val="18"/>
        </w:rPr>
        <w:t>s</w:t>
      </w:r>
      <w:r w:rsidR="00305512" w:rsidRPr="00FA7652">
        <w:rPr>
          <w:rFonts w:ascii="Times New Roman" w:eastAsia="Times New Roman" w:hAnsi="Times New Roman" w:cs="Times New Roman"/>
          <w:b/>
          <w:bCs/>
          <w:color w:val="538135" w:themeColor="accent6" w:themeShade="BF"/>
          <w:sz w:val="18"/>
          <w:szCs w:val="18"/>
        </w:rPr>
        <w:t xml:space="preserve"> for this CTG source category</w:t>
      </w:r>
      <w:r w:rsidR="00FA550C" w:rsidRPr="00FA7652">
        <w:rPr>
          <w:rFonts w:ascii="Times New Roman" w:eastAsia="Times New Roman" w:hAnsi="Times New Roman" w:cs="Times New Roman"/>
          <w:b/>
          <w:bCs/>
          <w:color w:val="538135" w:themeColor="accent6" w:themeShade="BF"/>
          <w:sz w:val="18"/>
          <w:szCs w:val="18"/>
        </w:rPr>
        <w:t xml:space="preserve">. </w:t>
      </w:r>
    </w:p>
    <w:p w14:paraId="66E3626C" w14:textId="3C43AB2B" w:rsidR="00E527D0" w:rsidRPr="00FA7652" w:rsidRDefault="00E527D0" w:rsidP="00FA7652">
      <w:pPr>
        <w:spacing w:after="0"/>
        <w:ind w:left="180"/>
        <w:rPr>
          <w:rFonts w:ascii="Times New Roman" w:eastAsia="Times New Roman" w:hAnsi="Times New Roman" w:cs="Times New Roman"/>
          <w:b/>
          <w:bCs/>
          <w:sz w:val="18"/>
          <w:szCs w:val="18"/>
          <w:u w:val="single"/>
        </w:rPr>
      </w:pPr>
    </w:p>
    <w:p w14:paraId="75499E76" w14:textId="77777777" w:rsidR="00E527D0" w:rsidRPr="00FA7652" w:rsidRDefault="00E527D0" w:rsidP="00FA7652">
      <w:pPr>
        <w:spacing w:after="0"/>
        <w:ind w:left="18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sz w:val="18"/>
          <w:szCs w:val="18"/>
          <w:u w:val="single"/>
        </w:rPr>
        <w:t xml:space="preserve">§ 129.71a. Control of VOC emissions from the synthetic organic chemical manufacturing industry—air oxidation, </w:t>
      </w:r>
      <w:proofErr w:type="gramStart"/>
      <w:r w:rsidRPr="00FA7652">
        <w:rPr>
          <w:rFonts w:ascii="Times New Roman" w:eastAsia="Times New Roman" w:hAnsi="Times New Roman" w:cs="Times New Roman"/>
          <w:b/>
          <w:bCs/>
          <w:sz w:val="18"/>
          <w:szCs w:val="18"/>
          <w:u w:val="single"/>
        </w:rPr>
        <w:t>distillation</w:t>
      </w:r>
      <w:proofErr w:type="gramEnd"/>
      <w:r w:rsidRPr="00FA7652">
        <w:rPr>
          <w:rFonts w:ascii="Times New Roman" w:eastAsia="Times New Roman" w:hAnsi="Times New Roman" w:cs="Times New Roman"/>
          <w:b/>
          <w:bCs/>
          <w:sz w:val="18"/>
          <w:szCs w:val="18"/>
          <w:u w:val="single"/>
        </w:rPr>
        <w:t xml:space="preserve"> and reactor processes.</w:t>
      </w:r>
    </w:p>
    <w:p w14:paraId="0B0A539C" w14:textId="774900CD" w:rsidR="00E527D0" w:rsidRPr="00FA7652" w:rsidRDefault="00E527D0" w:rsidP="00FA7652">
      <w:pPr>
        <w:spacing w:after="0"/>
        <w:ind w:left="180"/>
        <w:rPr>
          <w:rFonts w:ascii="Times New Roman" w:eastAsia="Times New Roman" w:hAnsi="Times New Roman" w:cs="Times New Roman"/>
          <w:b/>
          <w:bCs/>
          <w:color w:val="538135" w:themeColor="accent6" w:themeShade="BF"/>
          <w:sz w:val="18"/>
          <w:szCs w:val="18"/>
        </w:rPr>
      </w:pPr>
    </w:p>
    <w:p w14:paraId="46B0B23B" w14:textId="5ADBCD35" w:rsidR="0033354D" w:rsidRPr="00FA7652" w:rsidRDefault="007454B8"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New Hampshire has no comparable rule as it did a negative declaration on this </w:t>
      </w:r>
      <w:r w:rsidR="009322C9" w:rsidRPr="00FA7652">
        <w:rPr>
          <w:rFonts w:ascii="Times New Roman" w:eastAsia="Times New Roman" w:hAnsi="Times New Roman" w:cs="Times New Roman"/>
          <w:sz w:val="18"/>
          <w:szCs w:val="18"/>
        </w:rPr>
        <w:t xml:space="preserve">CTG source category. </w:t>
      </w:r>
    </w:p>
    <w:p w14:paraId="6D5B92FA" w14:textId="77777777" w:rsidR="0033354D" w:rsidRPr="00FA7652" w:rsidRDefault="0033354D" w:rsidP="00FA7652">
      <w:pPr>
        <w:spacing w:after="0"/>
        <w:ind w:left="180"/>
        <w:rPr>
          <w:rFonts w:ascii="Times New Roman" w:eastAsia="Times New Roman" w:hAnsi="Times New Roman" w:cs="Times New Roman"/>
          <w:b/>
          <w:bCs/>
          <w:sz w:val="18"/>
          <w:szCs w:val="18"/>
        </w:rPr>
      </w:pPr>
    </w:p>
    <w:p w14:paraId="0BC118E0" w14:textId="3E6A61FD" w:rsidR="00E527D0" w:rsidRPr="00FA7652" w:rsidRDefault="002740DF" w:rsidP="00FA7652">
      <w:pPr>
        <w:spacing w:after="0"/>
        <w:ind w:left="180"/>
        <w:rPr>
          <w:rFonts w:ascii="Times New Roman" w:hAnsi="Times New Roman" w:cs="Times New Roman"/>
          <w:color w:val="1B1B1B"/>
          <w:sz w:val="18"/>
          <w:szCs w:val="18"/>
          <w:shd w:val="clear" w:color="auto" w:fill="FFFFFF"/>
        </w:rPr>
      </w:pPr>
      <w:r w:rsidRPr="00FA7652">
        <w:rPr>
          <w:rFonts w:ascii="Times New Roman" w:hAnsi="Times New Roman" w:cs="Times New Roman"/>
          <w:color w:val="000000" w:themeColor="text1"/>
          <w:sz w:val="18"/>
          <w:szCs w:val="18"/>
        </w:rPr>
        <w:t xml:space="preserve">This </w:t>
      </w:r>
      <w:r w:rsidR="00B96A5B" w:rsidRPr="00FA7652">
        <w:rPr>
          <w:rFonts w:ascii="Times New Roman" w:hAnsi="Times New Roman" w:cs="Times New Roman"/>
          <w:color w:val="000000" w:themeColor="text1"/>
          <w:sz w:val="18"/>
          <w:szCs w:val="18"/>
        </w:rPr>
        <w:t xml:space="preserve">Pennsylvania </w:t>
      </w:r>
      <w:r w:rsidRPr="00FA7652">
        <w:rPr>
          <w:rFonts w:ascii="Times New Roman" w:hAnsi="Times New Roman" w:cs="Times New Roman"/>
          <w:color w:val="000000" w:themeColor="text1"/>
          <w:sz w:val="18"/>
          <w:szCs w:val="18"/>
        </w:rPr>
        <w:t>rule address</w:t>
      </w:r>
      <w:r w:rsidR="00B96A5B" w:rsidRPr="00FA7652">
        <w:rPr>
          <w:rFonts w:ascii="Times New Roman" w:hAnsi="Times New Roman" w:cs="Times New Roman"/>
          <w:color w:val="000000" w:themeColor="text1"/>
          <w:sz w:val="18"/>
          <w:szCs w:val="18"/>
        </w:rPr>
        <w:t>es</w:t>
      </w:r>
      <w:r w:rsidRPr="00FA7652">
        <w:rPr>
          <w:rFonts w:ascii="Times New Roman" w:hAnsi="Times New Roman" w:cs="Times New Roman"/>
          <w:color w:val="000000" w:themeColor="text1"/>
          <w:sz w:val="18"/>
          <w:szCs w:val="18"/>
        </w:rPr>
        <w:t xml:space="preserve"> </w:t>
      </w:r>
      <w:hyperlink r:id="rId53" w:history="1">
        <w:r w:rsidRPr="00FA7652">
          <w:rPr>
            <w:rFonts w:ascii="Times New Roman" w:hAnsi="Times New Roman" w:cs="Times New Roman"/>
            <w:color w:val="000000" w:themeColor="text1"/>
            <w:sz w:val="18"/>
            <w:szCs w:val="18"/>
            <w:u w:val="single"/>
          </w:rPr>
          <w:t>Control of Volatile Organic Compound Emissions from Air Oxidation Processes in Synthetic Organic Chemical Manufacturing Industry</w:t>
        </w:r>
      </w:hyperlink>
      <w:r w:rsidRPr="00FA7652">
        <w:rPr>
          <w:rFonts w:ascii="Times New Roman" w:hAnsi="Times New Roman" w:cs="Times New Roman"/>
          <w:color w:val="000000" w:themeColor="text1"/>
          <w:sz w:val="18"/>
          <w:szCs w:val="18"/>
          <w:shd w:val="clear" w:color="auto" w:fill="FFFFFF"/>
        </w:rPr>
        <w:t> </w:t>
      </w:r>
      <w:r w:rsidR="00B13B0A" w:rsidRPr="00FA7652">
        <w:rPr>
          <w:rFonts w:ascii="Times New Roman" w:hAnsi="Times New Roman" w:cs="Times New Roman"/>
          <w:color w:val="000000" w:themeColor="text1"/>
          <w:sz w:val="18"/>
          <w:szCs w:val="18"/>
          <w:shd w:val="clear" w:color="auto" w:fill="FFFFFF"/>
        </w:rPr>
        <w:t xml:space="preserve">and </w:t>
      </w:r>
      <w:hyperlink r:id="rId54" w:history="1">
        <w:r w:rsidR="00133657" w:rsidRPr="00FA7652">
          <w:rPr>
            <w:rFonts w:ascii="Times New Roman" w:hAnsi="Times New Roman" w:cs="Times New Roman"/>
            <w:color w:val="000000" w:themeColor="text1"/>
            <w:sz w:val="18"/>
            <w:szCs w:val="18"/>
            <w:u w:val="single"/>
          </w:rPr>
          <w:t>Control of Volatile Organic Compound Emissions from Reactor Processes and Distillation Operations in Synthetic Organic Chemical Manufacturing Industry</w:t>
        </w:r>
      </w:hyperlink>
      <w:r w:rsidR="00ED3EE7" w:rsidRPr="00FA7652">
        <w:rPr>
          <w:rFonts w:ascii="Times New Roman" w:hAnsi="Times New Roman" w:cs="Times New Roman"/>
          <w:color w:val="000000" w:themeColor="text1"/>
          <w:sz w:val="18"/>
          <w:szCs w:val="18"/>
        </w:rPr>
        <w:t xml:space="preserve">. Pennsylvania </w:t>
      </w:r>
      <w:r w:rsidR="00407457" w:rsidRPr="00FA7652">
        <w:rPr>
          <w:rFonts w:ascii="Times New Roman" w:hAnsi="Times New Roman" w:cs="Times New Roman"/>
          <w:color w:val="000000" w:themeColor="text1"/>
          <w:sz w:val="18"/>
          <w:szCs w:val="18"/>
        </w:rPr>
        <w:t>developed</w:t>
      </w:r>
      <w:r w:rsidR="00ED3EE7" w:rsidRPr="00FA7652">
        <w:rPr>
          <w:rFonts w:ascii="Times New Roman" w:hAnsi="Times New Roman" w:cs="Times New Roman"/>
          <w:color w:val="000000" w:themeColor="text1"/>
          <w:sz w:val="18"/>
          <w:szCs w:val="18"/>
        </w:rPr>
        <w:t xml:space="preserve"> a rule </w:t>
      </w:r>
      <w:r w:rsidR="00D276C6" w:rsidRPr="00FA7652">
        <w:rPr>
          <w:rFonts w:ascii="Times New Roman" w:hAnsi="Times New Roman" w:cs="Times New Roman"/>
          <w:color w:val="000000" w:themeColor="text1"/>
          <w:sz w:val="18"/>
          <w:szCs w:val="18"/>
        </w:rPr>
        <w:t>that us</w:t>
      </w:r>
      <w:r w:rsidR="00032734" w:rsidRPr="00FA7652">
        <w:rPr>
          <w:rFonts w:ascii="Times New Roman" w:hAnsi="Times New Roman" w:cs="Times New Roman"/>
          <w:color w:val="000000" w:themeColor="text1"/>
          <w:sz w:val="18"/>
          <w:szCs w:val="18"/>
        </w:rPr>
        <w:t>es</w:t>
      </w:r>
      <w:r w:rsidR="00D276C6" w:rsidRPr="00FA7652">
        <w:rPr>
          <w:rFonts w:ascii="Times New Roman" w:hAnsi="Times New Roman" w:cs="Times New Roman"/>
          <w:color w:val="000000" w:themeColor="text1"/>
          <w:sz w:val="18"/>
          <w:szCs w:val="18"/>
        </w:rPr>
        <w:t xml:space="preserve"> EPA’s new source performance standards</w:t>
      </w:r>
      <w:r w:rsidR="000D355F" w:rsidRPr="00FA7652">
        <w:rPr>
          <w:rFonts w:ascii="Times New Roman" w:hAnsi="Times New Roman" w:cs="Times New Roman"/>
          <w:color w:val="000000" w:themeColor="text1"/>
          <w:sz w:val="18"/>
          <w:szCs w:val="18"/>
        </w:rPr>
        <w:t xml:space="preserve"> as the basis for the</w:t>
      </w:r>
      <w:r w:rsidR="00B47A4C" w:rsidRPr="00FA7652">
        <w:rPr>
          <w:rFonts w:ascii="Times New Roman" w:hAnsi="Times New Roman" w:cs="Times New Roman"/>
          <w:color w:val="000000" w:themeColor="text1"/>
          <w:sz w:val="18"/>
          <w:szCs w:val="18"/>
        </w:rPr>
        <w:t xml:space="preserve"> these CTG RACT </w:t>
      </w:r>
      <w:r w:rsidR="002B5295" w:rsidRPr="002B5295">
        <w:rPr>
          <w:rFonts w:ascii="Times New Roman" w:hAnsi="Times New Roman" w:cs="Times New Roman"/>
          <w:color w:val="000000" w:themeColor="text1"/>
          <w:sz w:val="18"/>
          <w:szCs w:val="18"/>
        </w:rPr>
        <w:t>regulations</w:t>
      </w:r>
      <w:r w:rsidR="000D355F" w:rsidRPr="00FA7652">
        <w:rPr>
          <w:rFonts w:ascii="Times New Roman" w:hAnsi="Times New Roman" w:cs="Times New Roman"/>
          <w:color w:val="000000" w:themeColor="text1"/>
          <w:sz w:val="18"/>
          <w:szCs w:val="18"/>
        </w:rPr>
        <w:t xml:space="preserve"> regulation </w:t>
      </w:r>
      <w:r w:rsidR="00007BFE" w:rsidRPr="00FA7652">
        <w:rPr>
          <w:rFonts w:ascii="Times New Roman" w:hAnsi="Times New Roman" w:cs="Times New Roman"/>
          <w:color w:val="000000" w:themeColor="text1"/>
          <w:sz w:val="18"/>
          <w:szCs w:val="18"/>
        </w:rPr>
        <w:t xml:space="preserve">by </w:t>
      </w:r>
      <w:r w:rsidR="00584468" w:rsidRPr="00FA7652">
        <w:rPr>
          <w:rFonts w:ascii="Times New Roman" w:hAnsi="Times New Roman" w:cs="Times New Roman"/>
          <w:color w:val="000000" w:themeColor="text1"/>
          <w:sz w:val="18"/>
          <w:szCs w:val="18"/>
        </w:rPr>
        <w:t>applying</w:t>
      </w:r>
      <w:r w:rsidR="000D355F" w:rsidRPr="00FA7652">
        <w:rPr>
          <w:rFonts w:ascii="Times New Roman" w:hAnsi="Times New Roman" w:cs="Times New Roman"/>
          <w:color w:val="000000" w:themeColor="text1"/>
          <w:sz w:val="18"/>
          <w:szCs w:val="18"/>
        </w:rPr>
        <w:t xml:space="preserve"> the NSPS</w:t>
      </w:r>
      <w:r w:rsidR="00A66CA8" w:rsidRPr="00FA7652">
        <w:rPr>
          <w:rFonts w:ascii="Times New Roman" w:hAnsi="Times New Roman" w:cs="Times New Roman"/>
          <w:color w:val="000000" w:themeColor="text1"/>
          <w:sz w:val="18"/>
          <w:szCs w:val="18"/>
        </w:rPr>
        <w:t xml:space="preserve"> </w:t>
      </w:r>
      <w:r w:rsidR="00FA13BE" w:rsidRPr="00FA7652">
        <w:rPr>
          <w:rFonts w:ascii="Times New Roman" w:hAnsi="Times New Roman" w:cs="Times New Roman"/>
          <w:color w:val="000000" w:themeColor="text1"/>
          <w:sz w:val="18"/>
          <w:szCs w:val="18"/>
        </w:rPr>
        <w:t>la</w:t>
      </w:r>
      <w:r w:rsidR="0026328C" w:rsidRPr="00FA7652">
        <w:rPr>
          <w:rFonts w:ascii="Times New Roman" w:hAnsi="Times New Roman" w:cs="Times New Roman"/>
          <w:color w:val="000000" w:themeColor="text1"/>
          <w:sz w:val="18"/>
          <w:szCs w:val="18"/>
        </w:rPr>
        <w:t>n</w:t>
      </w:r>
      <w:r w:rsidR="00FA13BE" w:rsidRPr="00FA7652">
        <w:rPr>
          <w:rFonts w:ascii="Times New Roman" w:hAnsi="Times New Roman" w:cs="Times New Roman"/>
          <w:color w:val="000000" w:themeColor="text1"/>
          <w:sz w:val="18"/>
          <w:szCs w:val="18"/>
        </w:rPr>
        <w:t>guage</w:t>
      </w:r>
      <w:r w:rsidR="00007BFE" w:rsidRPr="00FA7652">
        <w:rPr>
          <w:rFonts w:ascii="Times New Roman" w:hAnsi="Times New Roman" w:cs="Times New Roman"/>
          <w:color w:val="000000" w:themeColor="text1"/>
          <w:sz w:val="18"/>
          <w:szCs w:val="18"/>
        </w:rPr>
        <w:t xml:space="preserve"> and requirements of</w:t>
      </w:r>
      <w:r w:rsidR="00FA13BE" w:rsidRPr="00FA7652">
        <w:rPr>
          <w:rFonts w:ascii="Times New Roman" w:hAnsi="Times New Roman" w:cs="Times New Roman"/>
          <w:color w:val="000000" w:themeColor="text1"/>
          <w:sz w:val="18"/>
          <w:szCs w:val="18"/>
        </w:rPr>
        <w:t xml:space="preserve"> </w:t>
      </w:r>
      <w:r w:rsidR="00A66CA8" w:rsidRPr="00FA7652">
        <w:rPr>
          <w:rFonts w:ascii="Times New Roman" w:eastAsia="Times New Roman" w:hAnsi="Times New Roman" w:cs="Times New Roman"/>
          <w:sz w:val="18"/>
          <w:szCs w:val="18"/>
        </w:rPr>
        <w:t>40 CFR 60 Subpart RRR</w:t>
      </w:r>
      <w:r w:rsidR="00FA13BE" w:rsidRPr="00FA7652">
        <w:rPr>
          <w:rFonts w:ascii="Times New Roman" w:eastAsia="Times New Roman" w:hAnsi="Times New Roman" w:cs="Times New Roman"/>
          <w:sz w:val="18"/>
          <w:szCs w:val="18"/>
        </w:rPr>
        <w:t>,</w:t>
      </w:r>
      <w:r w:rsidR="0026328C" w:rsidRPr="00FA7652">
        <w:rPr>
          <w:rFonts w:ascii="Times New Roman" w:hAnsi="Times New Roman" w:cs="Times New Roman"/>
          <w:color w:val="1B1B1B"/>
          <w:sz w:val="18"/>
          <w:szCs w:val="18"/>
          <w:shd w:val="clear" w:color="auto" w:fill="FFFFFF"/>
        </w:rPr>
        <w:t xml:space="preserve"> 40 CFR 60 Subpart NNN,</w:t>
      </w:r>
      <w:r w:rsidR="001703DE" w:rsidRPr="00FA7652">
        <w:rPr>
          <w:rFonts w:ascii="Times New Roman" w:hAnsi="Times New Roman" w:cs="Times New Roman"/>
          <w:color w:val="1B1B1B"/>
          <w:sz w:val="18"/>
          <w:szCs w:val="18"/>
          <w:shd w:val="clear" w:color="auto" w:fill="FFFFFF"/>
        </w:rPr>
        <w:t xml:space="preserve"> and 40 CFR 60 Subpart II</w:t>
      </w:r>
      <w:r w:rsidR="001A6DE0" w:rsidRPr="00FA7652">
        <w:rPr>
          <w:rFonts w:ascii="Times New Roman" w:hAnsi="Times New Roman" w:cs="Times New Roman"/>
          <w:color w:val="1B1B1B"/>
          <w:sz w:val="18"/>
          <w:szCs w:val="18"/>
          <w:shd w:val="clear" w:color="auto" w:fill="FFFFFF"/>
        </w:rPr>
        <w:t xml:space="preserve">I </w:t>
      </w:r>
      <w:r w:rsidR="00007BFE" w:rsidRPr="00FA7652">
        <w:rPr>
          <w:rFonts w:ascii="Times New Roman" w:hAnsi="Times New Roman" w:cs="Times New Roman"/>
          <w:color w:val="1B1B1B"/>
          <w:sz w:val="18"/>
          <w:szCs w:val="18"/>
          <w:shd w:val="clear" w:color="auto" w:fill="FFFFFF"/>
        </w:rPr>
        <w:t xml:space="preserve">to </w:t>
      </w:r>
      <w:r w:rsidR="001A6DE0" w:rsidRPr="00FA7652">
        <w:rPr>
          <w:rFonts w:ascii="Times New Roman" w:hAnsi="Times New Roman" w:cs="Times New Roman"/>
          <w:color w:val="1B1B1B"/>
          <w:sz w:val="18"/>
          <w:szCs w:val="18"/>
          <w:u w:val="single"/>
          <w:shd w:val="clear" w:color="auto" w:fill="FFFFFF"/>
        </w:rPr>
        <w:t>all</w:t>
      </w:r>
      <w:r w:rsidR="001A6DE0" w:rsidRPr="00FA7652">
        <w:rPr>
          <w:rFonts w:ascii="Times New Roman" w:hAnsi="Times New Roman" w:cs="Times New Roman"/>
          <w:color w:val="1B1B1B"/>
          <w:sz w:val="18"/>
          <w:szCs w:val="18"/>
          <w:shd w:val="clear" w:color="auto" w:fill="FFFFFF"/>
        </w:rPr>
        <w:t xml:space="preserve"> CTG Distillation</w:t>
      </w:r>
      <w:r w:rsidR="00584468" w:rsidRPr="00FA7652">
        <w:rPr>
          <w:rFonts w:ascii="Times New Roman" w:hAnsi="Times New Roman" w:cs="Times New Roman"/>
          <w:color w:val="1B1B1B"/>
          <w:sz w:val="18"/>
          <w:szCs w:val="18"/>
          <w:shd w:val="clear" w:color="auto" w:fill="FFFFFF"/>
        </w:rPr>
        <w:t>,</w:t>
      </w:r>
      <w:r w:rsidR="001A6DE0" w:rsidRPr="00FA7652">
        <w:rPr>
          <w:rFonts w:ascii="Times New Roman" w:hAnsi="Times New Roman" w:cs="Times New Roman"/>
          <w:color w:val="1B1B1B"/>
          <w:sz w:val="18"/>
          <w:szCs w:val="18"/>
          <w:shd w:val="clear" w:color="auto" w:fill="FFFFFF"/>
        </w:rPr>
        <w:t xml:space="preserve"> Reactor</w:t>
      </w:r>
      <w:r w:rsidR="00584468" w:rsidRPr="00FA7652">
        <w:rPr>
          <w:rFonts w:ascii="Times New Roman" w:hAnsi="Times New Roman" w:cs="Times New Roman"/>
          <w:color w:val="1B1B1B"/>
          <w:sz w:val="18"/>
          <w:szCs w:val="18"/>
          <w:shd w:val="clear" w:color="auto" w:fill="FFFFFF"/>
        </w:rPr>
        <w:t>,</w:t>
      </w:r>
      <w:r w:rsidR="001A6DE0" w:rsidRPr="00FA7652">
        <w:rPr>
          <w:rFonts w:ascii="Times New Roman" w:hAnsi="Times New Roman" w:cs="Times New Roman"/>
          <w:color w:val="1B1B1B"/>
          <w:sz w:val="18"/>
          <w:szCs w:val="18"/>
          <w:shd w:val="clear" w:color="auto" w:fill="FFFFFF"/>
        </w:rPr>
        <w:t xml:space="preserve"> and Air Oxidation process</w:t>
      </w:r>
      <w:r w:rsidR="00825900" w:rsidRPr="00FA7652">
        <w:rPr>
          <w:rFonts w:ascii="Times New Roman" w:hAnsi="Times New Roman" w:cs="Times New Roman"/>
          <w:color w:val="1B1B1B"/>
          <w:sz w:val="18"/>
          <w:szCs w:val="18"/>
          <w:shd w:val="clear" w:color="auto" w:fill="FFFFFF"/>
        </w:rPr>
        <w:t>es</w:t>
      </w:r>
      <w:r w:rsidR="007F4482" w:rsidRPr="00FA7652">
        <w:rPr>
          <w:rFonts w:ascii="Times New Roman" w:hAnsi="Times New Roman" w:cs="Times New Roman"/>
          <w:color w:val="1B1B1B"/>
          <w:sz w:val="18"/>
          <w:szCs w:val="18"/>
          <w:shd w:val="clear" w:color="auto" w:fill="FFFFFF"/>
        </w:rPr>
        <w:t xml:space="preserve"> and the </w:t>
      </w:r>
      <w:r w:rsidR="00825900" w:rsidRPr="00FA7652">
        <w:rPr>
          <w:rFonts w:ascii="Times New Roman" w:hAnsi="Times New Roman" w:cs="Times New Roman"/>
          <w:color w:val="1B1B1B"/>
          <w:sz w:val="18"/>
          <w:szCs w:val="18"/>
          <w:shd w:val="clear" w:color="auto" w:fill="FFFFFF"/>
        </w:rPr>
        <w:t xml:space="preserve">associated </w:t>
      </w:r>
      <w:r w:rsidR="007F4482" w:rsidRPr="00FA7652">
        <w:rPr>
          <w:rFonts w:ascii="Times New Roman" w:hAnsi="Times New Roman" w:cs="Times New Roman"/>
          <w:color w:val="1B1B1B"/>
          <w:sz w:val="18"/>
          <w:szCs w:val="18"/>
          <w:shd w:val="clear" w:color="auto" w:fill="FFFFFF"/>
        </w:rPr>
        <w:t xml:space="preserve">chemicals listed in those CTGs. Since NSPS has a </w:t>
      </w:r>
      <w:r w:rsidR="00A74B09" w:rsidRPr="00FA7652">
        <w:rPr>
          <w:rFonts w:ascii="Times New Roman" w:hAnsi="Times New Roman" w:cs="Times New Roman"/>
          <w:color w:val="1B1B1B"/>
          <w:sz w:val="18"/>
          <w:szCs w:val="18"/>
          <w:shd w:val="clear" w:color="auto" w:fill="FFFFFF"/>
        </w:rPr>
        <w:t>total resources effectiveness</w:t>
      </w:r>
      <w:r w:rsidR="005710F5" w:rsidRPr="00FA7652">
        <w:rPr>
          <w:rFonts w:ascii="Times New Roman" w:hAnsi="Times New Roman" w:cs="Times New Roman"/>
          <w:color w:val="1B1B1B"/>
          <w:sz w:val="18"/>
          <w:szCs w:val="18"/>
          <w:shd w:val="clear" w:color="auto" w:fill="FFFFFF"/>
        </w:rPr>
        <w:t xml:space="preserve"> (TRE)</w:t>
      </w:r>
      <w:r w:rsidR="00A74B09" w:rsidRPr="00FA7652">
        <w:rPr>
          <w:rFonts w:ascii="Times New Roman" w:hAnsi="Times New Roman" w:cs="Times New Roman"/>
          <w:color w:val="1B1B1B"/>
          <w:sz w:val="18"/>
          <w:szCs w:val="18"/>
          <w:shd w:val="clear" w:color="auto" w:fill="FFFFFF"/>
        </w:rPr>
        <w:t xml:space="preserve"> </w:t>
      </w:r>
      <w:r w:rsidR="005710F5" w:rsidRPr="00FA7652">
        <w:rPr>
          <w:rFonts w:ascii="Times New Roman" w:hAnsi="Times New Roman" w:cs="Times New Roman"/>
          <w:color w:val="1B1B1B"/>
          <w:sz w:val="18"/>
          <w:szCs w:val="18"/>
          <w:shd w:val="clear" w:color="auto" w:fill="FFFFFF"/>
        </w:rPr>
        <w:t xml:space="preserve">index value </w:t>
      </w:r>
      <w:r w:rsidR="00C46003" w:rsidRPr="00FA7652">
        <w:rPr>
          <w:rFonts w:ascii="Times New Roman" w:hAnsi="Times New Roman" w:cs="Times New Roman"/>
          <w:color w:val="1B1B1B"/>
          <w:sz w:val="18"/>
          <w:szCs w:val="18"/>
          <w:shd w:val="clear" w:color="auto" w:fill="FFFFFF"/>
        </w:rPr>
        <w:t xml:space="preserve">higher </w:t>
      </w:r>
      <w:r w:rsidR="005710F5" w:rsidRPr="00FA7652">
        <w:rPr>
          <w:rFonts w:ascii="Times New Roman" w:hAnsi="Times New Roman" w:cs="Times New Roman"/>
          <w:color w:val="1B1B1B"/>
          <w:sz w:val="18"/>
          <w:szCs w:val="18"/>
          <w:shd w:val="clear" w:color="auto" w:fill="FFFFFF"/>
        </w:rPr>
        <w:t xml:space="preserve">than </w:t>
      </w:r>
      <w:r w:rsidR="00C46003" w:rsidRPr="00FA7652">
        <w:rPr>
          <w:rFonts w:ascii="Times New Roman" w:hAnsi="Times New Roman" w:cs="Times New Roman"/>
          <w:color w:val="1B1B1B"/>
          <w:sz w:val="18"/>
          <w:szCs w:val="18"/>
          <w:shd w:val="clear" w:color="auto" w:fill="FFFFFF"/>
        </w:rPr>
        <w:t>the</w:t>
      </w:r>
      <w:r w:rsidR="005710F5" w:rsidRPr="00FA7652">
        <w:rPr>
          <w:rFonts w:ascii="Times New Roman" w:hAnsi="Times New Roman" w:cs="Times New Roman"/>
          <w:color w:val="1B1B1B"/>
          <w:sz w:val="18"/>
          <w:szCs w:val="18"/>
          <w:shd w:val="clear" w:color="auto" w:fill="FFFFFF"/>
        </w:rPr>
        <w:t xml:space="preserve"> TRE value indicated </w:t>
      </w:r>
      <w:r w:rsidR="005B2D2B" w:rsidRPr="00FA7652">
        <w:rPr>
          <w:rFonts w:ascii="Times New Roman" w:hAnsi="Times New Roman" w:cs="Times New Roman"/>
          <w:color w:val="1B1B1B"/>
          <w:sz w:val="18"/>
          <w:szCs w:val="18"/>
          <w:shd w:val="clear" w:color="auto" w:fill="FFFFFF"/>
        </w:rPr>
        <w:t xml:space="preserve">as a RACT threshold </w:t>
      </w:r>
      <w:r w:rsidR="005710F5" w:rsidRPr="00FA7652">
        <w:rPr>
          <w:rFonts w:ascii="Times New Roman" w:hAnsi="Times New Roman" w:cs="Times New Roman"/>
          <w:color w:val="1B1B1B"/>
          <w:sz w:val="18"/>
          <w:szCs w:val="18"/>
          <w:shd w:val="clear" w:color="auto" w:fill="FFFFFF"/>
        </w:rPr>
        <w:t>in the CTGs</w:t>
      </w:r>
      <w:r w:rsidR="00DA696D" w:rsidRPr="00FA7652">
        <w:rPr>
          <w:rFonts w:ascii="Times New Roman" w:hAnsi="Times New Roman" w:cs="Times New Roman"/>
          <w:color w:val="1B1B1B"/>
          <w:sz w:val="18"/>
          <w:szCs w:val="18"/>
          <w:shd w:val="clear" w:color="auto" w:fill="FFFFFF"/>
        </w:rPr>
        <w:t xml:space="preserve">, the NSPS language applied across all of Pennsylvania’s existing units requires </w:t>
      </w:r>
      <w:r w:rsidR="00925673" w:rsidRPr="00FA7652">
        <w:rPr>
          <w:rFonts w:ascii="Times New Roman" w:hAnsi="Times New Roman" w:cs="Times New Roman"/>
          <w:color w:val="1B1B1B"/>
          <w:sz w:val="18"/>
          <w:szCs w:val="18"/>
          <w:shd w:val="clear" w:color="auto" w:fill="FFFFFF"/>
        </w:rPr>
        <w:t xml:space="preserve">98% control </w:t>
      </w:r>
      <w:r w:rsidR="005B2D2B" w:rsidRPr="00FA7652">
        <w:rPr>
          <w:rFonts w:ascii="Times New Roman" w:hAnsi="Times New Roman" w:cs="Times New Roman"/>
          <w:color w:val="1B1B1B"/>
          <w:sz w:val="18"/>
          <w:szCs w:val="18"/>
          <w:shd w:val="clear" w:color="auto" w:fill="FFFFFF"/>
        </w:rPr>
        <w:t>be applied to more units</w:t>
      </w:r>
      <w:r w:rsidR="00277282" w:rsidRPr="00FA7652">
        <w:rPr>
          <w:rFonts w:ascii="Times New Roman" w:hAnsi="Times New Roman" w:cs="Times New Roman"/>
          <w:color w:val="1B1B1B"/>
          <w:sz w:val="18"/>
          <w:szCs w:val="18"/>
          <w:shd w:val="clear" w:color="auto" w:fill="FFFFFF"/>
        </w:rPr>
        <w:t xml:space="preserve">. This makes Pennsylvania’s </w:t>
      </w:r>
      <w:r w:rsidR="00FA16FB" w:rsidRPr="00FA7652">
        <w:rPr>
          <w:rFonts w:ascii="Times New Roman" w:hAnsi="Times New Roman" w:cs="Times New Roman"/>
          <w:color w:val="1B1B1B"/>
          <w:sz w:val="18"/>
          <w:szCs w:val="18"/>
          <w:shd w:val="clear" w:color="auto" w:fill="FFFFFF"/>
        </w:rPr>
        <w:t>current RACT for these processes</w:t>
      </w:r>
      <w:r w:rsidR="00277282" w:rsidRPr="00FA7652">
        <w:rPr>
          <w:rFonts w:ascii="Times New Roman" w:hAnsi="Times New Roman" w:cs="Times New Roman"/>
          <w:color w:val="1B1B1B"/>
          <w:sz w:val="18"/>
          <w:szCs w:val="18"/>
          <w:shd w:val="clear" w:color="auto" w:fill="FFFFFF"/>
        </w:rPr>
        <w:t xml:space="preserve"> more stringent than </w:t>
      </w:r>
      <w:r w:rsidR="009C67B4" w:rsidRPr="00FA7652">
        <w:rPr>
          <w:rFonts w:ascii="Times New Roman" w:hAnsi="Times New Roman" w:cs="Times New Roman"/>
          <w:color w:val="1B1B1B"/>
          <w:sz w:val="18"/>
          <w:szCs w:val="18"/>
          <w:shd w:val="clear" w:color="auto" w:fill="FFFFFF"/>
        </w:rPr>
        <w:t xml:space="preserve">the </w:t>
      </w:r>
      <w:r w:rsidR="000B4693" w:rsidRPr="00FA7652">
        <w:rPr>
          <w:rFonts w:ascii="Times New Roman" w:hAnsi="Times New Roman" w:cs="Times New Roman"/>
          <w:color w:val="1B1B1B"/>
          <w:sz w:val="18"/>
          <w:szCs w:val="18"/>
          <w:shd w:val="clear" w:color="auto" w:fill="FFFFFF"/>
        </w:rPr>
        <w:t xml:space="preserve">proposed </w:t>
      </w:r>
      <w:r w:rsidR="009C67B4" w:rsidRPr="00FA7652">
        <w:rPr>
          <w:rFonts w:ascii="Times New Roman" w:hAnsi="Times New Roman" w:cs="Times New Roman"/>
          <w:color w:val="1B1B1B"/>
          <w:sz w:val="18"/>
          <w:szCs w:val="18"/>
          <w:shd w:val="clear" w:color="auto" w:fill="FFFFFF"/>
        </w:rPr>
        <w:t xml:space="preserve">recommendations </w:t>
      </w:r>
      <w:r w:rsidR="000B4693" w:rsidRPr="00FA7652">
        <w:rPr>
          <w:rFonts w:ascii="Times New Roman" w:hAnsi="Times New Roman" w:cs="Times New Roman"/>
          <w:color w:val="1B1B1B"/>
          <w:sz w:val="18"/>
          <w:szCs w:val="18"/>
          <w:shd w:val="clear" w:color="auto" w:fill="FFFFFF"/>
        </w:rPr>
        <w:t>under the CTG</w:t>
      </w:r>
      <w:r w:rsidR="000B46D7" w:rsidRPr="00FA7652">
        <w:rPr>
          <w:rFonts w:ascii="Times New Roman" w:hAnsi="Times New Roman" w:cs="Times New Roman"/>
          <w:color w:val="1B1B1B"/>
          <w:sz w:val="18"/>
          <w:szCs w:val="18"/>
          <w:shd w:val="clear" w:color="auto" w:fill="FFFFFF"/>
        </w:rPr>
        <w:t>s</w:t>
      </w:r>
      <w:r w:rsidR="00F0434D" w:rsidRPr="00FA7652">
        <w:rPr>
          <w:rFonts w:ascii="Times New Roman" w:hAnsi="Times New Roman" w:cs="Times New Roman"/>
          <w:color w:val="1B1B1B"/>
          <w:sz w:val="18"/>
          <w:szCs w:val="18"/>
          <w:shd w:val="clear" w:color="auto" w:fill="FFFFFF"/>
        </w:rPr>
        <w:t xml:space="preserve">. </w:t>
      </w:r>
    </w:p>
    <w:p w14:paraId="3A253D65" w14:textId="007B0A93" w:rsidR="00187226" w:rsidRPr="00FA7652" w:rsidRDefault="00BF0EB6" w:rsidP="00FA7652">
      <w:pPr>
        <w:shd w:val="clear" w:color="auto" w:fill="FFFFFF"/>
        <w:spacing w:after="0" w:line="240" w:lineRule="auto"/>
        <w:ind w:left="180"/>
        <w:rPr>
          <w:rFonts w:ascii="Times New Roman" w:eastAsia="Times New Roman" w:hAnsi="Times New Roman" w:cs="Times New Roman"/>
          <w:b/>
          <w:bCs/>
          <w:color w:val="333333"/>
          <w:sz w:val="18"/>
          <w:szCs w:val="18"/>
          <w:u w:val="single"/>
        </w:rPr>
      </w:pPr>
      <w:r w:rsidRPr="00FA7652">
        <w:rPr>
          <w:rFonts w:ascii="Times New Roman" w:eastAsia="Times New Roman" w:hAnsi="Times New Roman" w:cs="Times New Roman"/>
          <w:b/>
          <w:bCs/>
          <w:color w:val="333333"/>
          <w:sz w:val="18"/>
          <w:szCs w:val="18"/>
          <w:u w:val="single"/>
        </w:rPr>
        <w:t xml:space="preserve">Ohio - </w:t>
      </w:r>
      <w:r w:rsidR="006353B0" w:rsidRPr="00FA7652">
        <w:rPr>
          <w:rFonts w:ascii="Times New Roman" w:eastAsia="Times New Roman" w:hAnsi="Times New Roman" w:cs="Times New Roman"/>
          <w:b/>
          <w:bCs/>
          <w:color w:val="333333"/>
          <w:sz w:val="18"/>
          <w:szCs w:val="18"/>
          <w:u w:val="single"/>
        </w:rPr>
        <w:t>Rule 3745-21-09 | Control of emissions of volatile organic compounds from stationary sources and perchloroethylene from dry cleaning facilities.</w:t>
      </w:r>
    </w:p>
    <w:p w14:paraId="5DA1B8F5" w14:textId="0B5161D4" w:rsidR="00355ABD" w:rsidRPr="00FA7652" w:rsidRDefault="006353B0" w:rsidP="00FA7652">
      <w:pPr>
        <w:shd w:val="clear" w:color="auto" w:fill="FFFFFF"/>
        <w:spacing w:after="0" w:line="240" w:lineRule="auto"/>
        <w:ind w:left="180"/>
        <w:rPr>
          <w:rFonts w:ascii="Times New Roman" w:eastAsia="Times New Roman" w:hAnsi="Times New Roman" w:cs="Times New Roman"/>
          <w:b/>
          <w:bCs/>
          <w:color w:val="333333"/>
          <w:sz w:val="18"/>
          <w:szCs w:val="18"/>
          <w:u w:val="single"/>
        </w:rPr>
      </w:pPr>
      <w:r w:rsidRPr="00FA7652">
        <w:rPr>
          <w:rFonts w:ascii="Times New Roman" w:eastAsia="Times New Roman" w:hAnsi="Times New Roman" w:cs="Times New Roman"/>
          <w:b/>
          <w:bCs/>
          <w:color w:val="333333"/>
          <w:sz w:val="18"/>
          <w:szCs w:val="18"/>
          <w:u w:val="single"/>
        </w:rPr>
        <w:t xml:space="preserve">Section </w:t>
      </w:r>
      <w:r w:rsidR="00DE7BF2" w:rsidRPr="00FA7652">
        <w:rPr>
          <w:rFonts w:ascii="Times New Roman" w:eastAsia="Times New Roman" w:hAnsi="Times New Roman" w:cs="Times New Roman"/>
          <w:b/>
          <w:bCs/>
          <w:color w:val="333333"/>
          <w:sz w:val="18"/>
          <w:szCs w:val="18"/>
          <w:u w:val="single"/>
        </w:rPr>
        <w:t>(EE)</w:t>
      </w:r>
      <w:r w:rsidR="00C35ADD" w:rsidRPr="00FA7652">
        <w:rPr>
          <w:rFonts w:ascii="Times New Roman" w:eastAsia="Times New Roman" w:hAnsi="Times New Roman" w:cs="Times New Roman"/>
          <w:b/>
          <w:bCs/>
          <w:color w:val="333333"/>
          <w:sz w:val="18"/>
          <w:szCs w:val="18"/>
          <w:u w:val="single"/>
        </w:rPr>
        <w:t xml:space="preserve"> – </w:t>
      </w:r>
      <w:r w:rsidR="00414C07" w:rsidRPr="00FA7652">
        <w:rPr>
          <w:rFonts w:ascii="Times New Roman" w:eastAsia="Times New Roman" w:hAnsi="Times New Roman" w:cs="Times New Roman"/>
          <w:b/>
          <w:bCs/>
          <w:color w:val="333333"/>
          <w:sz w:val="18"/>
          <w:szCs w:val="18"/>
          <w:u w:val="single"/>
        </w:rPr>
        <w:t xml:space="preserve">Air oxidation processes that produce organic chemicals. </w:t>
      </w:r>
    </w:p>
    <w:p w14:paraId="47616DD3" w14:textId="55273ED1" w:rsidR="007B113F" w:rsidRPr="00FA7652" w:rsidRDefault="007B113F"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(EE) Air oxidation processes that produce organic chemicals.</w:t>
      </w:r>
    </w:p>
    <w:p w14:paraId="7FBF116A" w14:textId="77777777" w:rsidR="007B113F" w:rsidRPr="00FA7652" w:rsidRDefault="007B113F"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(1) Except where exempted under paragraph (EE)(2) of this rule, no owner or operator of an air oxidation process that produces an organic chemical identified in appendix A to this rule may cause, allow or permit the discharge into the ambient air of VOC from any process vent stream after the date specified in paragraph (C)(39) of rule </w:t>
      </w:r>
      <w:hyperlink r:id="rId55" w:history="1">
        <w:r w:rsidRPr="00FA7652">
          <w:rPr>
            <w:rFonts w:ascii="Times New Roman" w:eastAsia="Times New Roman" w:hAnsi="Times New Roman" w:cs="Times New Roman"/>
            <w:color w:val="0F578A"/>
            <w:sz w:val="18"/>
            <w:szCs w:val="18"/>
            <w:u w:val="single"/>
          </w:rPr>
          <w:t>3745-21-04</w:t>
        </w:r>
      </w:hyperlink>
      <w:r w:rsidRPr="00FA7652">
        <w:rPr>
          <w:rFonts w:ascii="Times New Roman" w:eastAsia="Times New Roman" w:hAnsi="Times New Roman" w:cs="Times New Roman"/>
          <w:color w:val="333333"/>
          <w:sz w:val="18"/>
          <w:szCs w:val="18"/>
        </w:rPr>
        <w:t> of the Administrative Code unless the process vent stream is vented to a combustion device that is designed and operated to do either of the following:</w:t>
      </w:r>
    </w:p>
    <w:p w14:paraId="600C0093" w14:textId="77777777" w:rsidR="007B113F" w:rsidRPr="00FA7652" w:rsidRDefault="007B113F"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(a) To reduce the VOC emissions vented to the combustion device with an efficiency of at least ninety-eight per cent by weight.</w:t>
      </w:r>
    </w:p>
    <w:p w14:paraId="477EE4FD" w14:textId="77777777" w:rsidR="007B113F" w:rsidRPr="00FA7652" w:rsidRDefault="007B113F"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(b) To emit VOC at a concentration less than twenty parts per million by volume, dry basis.</w:t>
      </w:r>
    </w:p>
    <w:p w14:paraId="6A2392BA" w14:textId="77777777" w:rsidR="007B113F" w:rsidRPr="00FA7652" w:rsidRDefault="007B113F"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(2) Exemptions.</w:t>
      </w:r>
    </w:p>
    <w:p w14:paraId="71C0DB15" w14:textId="77777777" w:rsidR="007B113F" w:rsidRPr="00FA7652" w:rsidRDefault="007B113F"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(a) Any process vent stream which is vented to a combustion device for which construction commenced prior to May 9, 1986, is exempt from paragraph (EE)(1) of this rule, provided the combustion device is operated and maintained in accordance with design specifications and good engineering practices. This exemption terminates for such process vent stream if the combustion device is replaced with new control equipment for which construction commenced on or after May 9, 1986.</w:t>
      </w:r>
    </w:p>
    <w:p w14:paraId="237259B0" w14:textId="77777777" w:rsidR="00BF0EB6" w:rsidRPr="00FA7652" w:rsidRDefault="007B113F"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(b) Any process vent stream or combination of process vent streams which has a total resource effectiveness value greater than 1.0 is exempt from paragraph (EE)(1) of this rule. If an air oxidation process has more than one process vent stream, the total resource effectiveness is based upon a combination of the process vent streams.</w:t>
      </w:r>
    </w:p>
    <w:p w14:paraId="3745806D" w14:textId="77777777" w:rsidR="005200DE" w:rsidRPr="00FA7652" w:rsidRDefault="005200DE" w:rsidP="00FA7652">
      <w:pPr>
        <w:shd w:val="clear" w:color="auto" w:fill="FFFFFF"/>
        <w:spacing w:after="0" w:line="240" w:lineRule="auto"/>
        <w:ind w:left="180"/>
        <w:rPr>
          <w:rFonts w:ascii="Times New Roman" w:eastAsia="Times New Roman" w:hAnsi="Times New Roman" w:cs="Times New Roman"/>
          <w:b/>
          <w:bCs/>
          <w:color w:val="000000" w:themeColor="text1"/>
          <w:sz w:val="18"/>
          <w:szCs w:val="18"/>
          <w:u w:val="single"/>
        </w:rPr>
      </w:pPr>
    </w:p>
    <w:p w14:paraId="69EC5EA8" w14:textId="657E3F0B" w:rsidR="00E527D0" w:rsidRPr="00FA7652" w:rsidRDefault="00BF0EB6" w:rsidP="00FA7652">
      <w:pPr>
        <w:shd w:val="clear" w:color="auto" w:fill="FFFFFF"/>
        <w:spacing w:after="0" w:line="240" w:lineRule="auto"/>
        <w:ind w:left="180"/>
        <w:rPr>
          <w:rFonts w:ascii="Times New Roman" w:eastAsia="Times New Roman" w:hAnsi="Times New Roman" w:cs="Times New Roman"/>
          <w:color w:val="333333"/>
          <w:sz w:val="18"/>
          <w:szCs w:val="18"/>
        </w:rPr>
      </w:pPr>
      <w:r w:rsidRPr="00FA7652">
        <w:rPr>
          <w:rFonts w:ascii="Times New Roman" w:eastAsia="Times New Roman" w:hAnsi="Times New Roman" w:cs="Times New Roman"/>
          <w:b/>
          <w:bCs/>
          <w:color w:val="000000" w:themeColor="text1"/>
          <w:sz w:val="18"/>
          <w:szCs w:val="18"/>
          <w:u w:val="single"/>
        </w:rPr>
        <w:t xml:space="preserve">Ohio - </w:t>
      </w:r>
      <w:r w:rsidR="00C50C0C" w:rsidRPr="00FA7652">
        <w:rPr>
          <w:rFonts w:ascii="Times New Roman" w:eastAsia="Times New Roman" w:hAnsi="Times New Roman" w:cs="Times New Roman"/>
          <w:b/>
          <w:bCs/>
          <w:color w:val="000000" w:themeColor="text1"/>
          <w:sz w:val="18"/>
          <w:szCs w:val="18"/>
          <w:u w:val="single"/>
        </w:rPr>
        <w:t>Rule 3745-21-13 | Control of volatile organic compound emissions from reactors and distillation units employed in SOCMI chemical production.</w:t>
      </w:r>
    </w:p>
    <w:p w14:paraId="33E96A06" w14:textId="6FB7104C"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(D) Determination of group status and halogen status for process vents of reactors and distillation units.</w:t>
      </w:r>
    </w:p>
    <w:p w14:paraId="228328FA" w14:textId="61947979"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(1) (Group status) The owner or operator of a reactor or distillation unit shall determine the group status (i.e., group 1, group 2A, or group 2B) for each process vent based on flow rate, VOC concentration, and TRE index value in accordance with paragraphs (D)(3) to (D)(5) of this rule and the procedures contained in paragraph (E) of this rule. Group 1 process vents require control for VOC, and group 2A and group 2B process vents do not. Group 1 process vents require monitoring of control devices, except for boilers or process heaters specified under paragraphs (F)(1)(b) and (F)(1)(c) of this </w:t>
      </w:r>
      <w:proofErr w:type="gramStart"/>
      <w:r w:rsidRPr="00FA7652">
        <w:rPr>
          <w:rFonts w:ascii="Times New Roman" w:eastAsia="Times New Roman" w:hAnsi="Times New Roman" w:cs="Times New Roman"/>
          <w:sz w:val="18"/>
          <w:szCs w:val="18"/>
        </w:rPr>
        <w:t>rule, and</w:t>
      </w:r>
      <w:proofErr w:type="gramEnd"/>
      <w:r w:rsidRPr="00FA7652">
        <w:rPr>
          <w:rFonts w:ascii="Times New Roman" w:eastAsia="Times New Roman" w:hAnsi="Times New Roman" w:cs="Times New Roman"/>
          <w:sz w:val="18"/>
          <w:szCs w:val="18"/>
        </w:rPr>
        <w:t xml:space="preserve"> require monitoring of bypass lines. Group 2A process vents require monitoring of the associated recovery systems, and group 2B process vents do not require any monitoring.</w:t>
      </w:r>
    </w:p>
    <w:p w14:paraId="36D2FF78" w14:textId="54E4E12E"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 (Halogen status) The owner or operator of a group 1 process vent which is controlled (or to be controlled) by a combustion device shall determine the halogen status in accordance with the procedures specified in paragraph (E)(7) of this rule. Group 1 process vents that are halogenated process vents being discharged to a combustion device require halogen reduction control (either a pre-combustion or post-combustion).</w:t>
      </w:r>
    </w:p>
    <w:p w14:paraId="195828F8" w14:textId="0D42C76E"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 (Group 1) A process vent shall be group 1 if it meets at least one of the following specifications:</w:t>
      </w:r>
    </w:p>
    <w:p w14:paraId="37182059" w14:textId="467C15A7"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The owner or operator designates the process vent as group 1.</w:t>
      </w:r>
    </w:p>
    <w:p w14:paraId="49676CB9" w14:textId="2B9839D0"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lastRenderedPageBreak/>
        <w:t xml:space="preserve">(b) At representative operating conditions expected to yield the lowest TRE index value for the process vent, the TRE index value is less than or equal to 1.0, the flow rate is equal to or greater than 0.30 </w:t>
      </w:r>
      <w:proofErr w:type="spellStart"/>
      <w:r w:rsidRPr="00FA7652">
        <w:rPr>
          <w:rFonts w:ascii="Times New Roman" w:eastAsia="Times New Roman" w:hAnsi="Times New Roman" w:cs="Times New Roman"/>
          <w:sz w:val="18"/>
          <w:szCs w:val="18"/>
        </w:rPr>
        <w:t>scfm</w:t>
      </w:r>
      <w:proofErr w:type="spellEnd"/>
      <w:r w:rsidRPr="00FA7652">
        <w:rPr>
          <w:rFonts w:ascii="Times New Roman" w:eastAsia="Times New Roman" w:hAnsi="Times New Roman" w:cs="Times New Roman"/>
          <w:sz w:val="18"/>
          <w:szCs w:val="18"/>
        </w:rPr>
        <w:t xml:space="preserve">, and the VOC concentration is equal to or greater than five hundred </w:t>
      </w:r>
      <w:proofErr w:type="spellStart"/>
      <w:r w:rsidRPr="00FA7652">
        <w:rPr>
          <w:rFonts w:ascii="Times New Roman" w:eastAsia="Times New Roman" w:hAnsi="Times New Roman" w:cs="Times New Roman"/>
          <w:sz w:val="18"/>
          <w:szCs w:val="18"/>
        </w:rPr>
        <w:t>ppmv</w:t>
      </w:r>
      <w:proofErr w:type="spellEnd"/>
      <w:r w:rsidRPr="00FA7652">
        <w:rPr>
          <w:rFonts w:ascii="Times New Roman" w:eastAsia="Times New Roman" w:hAnsi="Times New Roman" w:cs="Times New Roman"/>
          <w:sz w:val="18"/>
          <w:szCs w:val="18"/>
        </w:rPr>
        <w:t>.</w:t>
      </w:r>
    </w:p>
    <w:p w14:paraId="10F800BD" w14:textId="2D443777"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(4) (Group 2A) A process vent shall be group 2A if it is from a recovery system and if, at representative operating conditions expected to yield the lowest TRE index value for the process vent, the TRE index value is greater than 1.0 and less than or equal to 4.0, the flow rate is equal to or greater than 0.30 </w:t>
      </w:r>
      <w:proofErr w:type="spellStart"/>
      <w:r w:rsidRPr="00FA7652">
        <w:rPr>
          <w:rFonts w:ascii="Times New Roman" w:eastAsia="Times New Roman" w:hAnsi="Times New Roman" w:cs="Times New Roman"/>
          <w:sz w:val="18"/>
          <w:szCs w:val="18"/>
        </w:rPr>
        <w:t>scfm</w:t>
      </w:r>
      <w:proofErr w:type="spellEnd"/>
      <w:r w:rsidRPr="00FA7652">
        <w:rPr>
          <w:rFonts w:ascii="Times New Roman" w:eastAsia="Times New Roman" w:hAnsi="Times New Roman" w:cs="Times New Roman"/>
          <w:sz w:val="18"/>
          <w:szCs w:val="18"/>
        </w:rPr>
        <w:t xml:space="preserve">, and the VOC concentration is equal to or greater than five hundred </w:t>
      </w:r>
      <w:proofErr w:type="spellStart"/>
      <w:r w:rsidRPr="00FA7652">
        <w:rPr>
          <w:rFonts w:ascii="Times New Roman" w:eastAsia="Times New Roman" w:hAnsi="Times New Roman" w:cs="Times New Roman"/>
          <w:sz w:val="18"/>
          <w:szCs w:val="18"/>
        </w:rPr>
        <w:t>ppmv</w:t>
      </w:r>
      <w:proofErr w:type="spellEnd"/>
      <w:r w:rsidRPr="00FA7652">
        <w:rPr>
          <w:rFonts w:ascii="Times New Roman" w:eastAsia="Times New Roman" w:hAnsi="Times New Roman" w:cs="Times New Roman"/>
          <w:sz w:val="18"/>
          <w:szCs w:val="18"/>
        </w:rPr>
        <w:t>.</w:t>
      </w:r>
    </w:p>
    <w:p w14:paraId="7D302061" w14:textId="71120130"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 (Group 2B) A process vent shall be group 2B if it meets any one of the following specifications:</w:t>
      </w:r>
    </w:p>
    <w:p w14:paraId="3D3F6167" w14:textId="5AC158A9"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(a) The process vent has a flow rate less than 0.30 </w:t>
      </w:r>
      <w:proofErr w:type="spellStart"/>
      <w:r w:rsidRPr="00FA7652">
        <w:rPr>
          <w:rFonts w:ascii="Times New Roman" w:eastAsia="Times New Roman" w:hAnsi="Times New Roman" w:cs="Times New Roman"/>
          <w:sz w:val="18"/>
          <w:szCs w:val="18"/>
        </w:rPr>
        <w:t>scfm</w:t>
      </w:r>
      <w:proofErr w:type="spellEnd"/>
      <w:r w:rsidRPr="00FA7652">
        <w:rPr>
          <w:rFonts w:ascii="Times New Roman" w:eastAsia="Times New Roman" w:hAnsi="Times New Roman" w:cs="Times New Roman"/>
          <w:sz w:val="18"/>
          <w:szCs w:val="18"/>
        </w:rPr>
        <w:t>.</w:t>
      </w:r>
    </w:p>
    <w:p w14:paraId="64CD6397" w14:textId="62D6B625" w:rsidR="006016AC"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(b) The process vent has a VOC concentration less than five hundred </w:t>
      </w:r>
      <w:proofErr w:type="spellStart"/>
      <w:r w:rsidRPr="00FA7652">
        <w:rPr>
          <w:rFonts w:ascii="Times New Roman" w:eastAsia="Times New Roman" w:hAnsi="Times New Roman" w:cs="Times New Roman"/>
          <w:sz w:val="18"/>
          <w:szCs w:val="18"/>
        </w:rPr>
        <w:t>ppmv</w:t>
      </w:r>
      <w:proofErr w:type="spellEnd"/>
      <w:r w:rsidRPr="00FA7652">
        <w:rPr>
          <w:rFonts w:ascii="Times New Roman" w:eastAsia="Times New Roman" w:hAnsi="Times New Roman" w:cs="Times New Roman"/>
          <w:sz w:val="18"/>
          <w:szCs w:val="18"/>
        </w:rPr>
        <w:t>.</w:t>
      </w:r>
    </w:p>
    <w:p w14:paraId="49B91209" w14:textId="77777777" w:rsidR="00BC0A34"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 The process vent is not from a recovery system and, at representative operating conditions expected to yield the lowest TRE index value for the process vent, the TRE index value is greater than 1.0.</w:t>
      </w:r>
    </w:p>
    <w:p w14:paraId="6FC3804B" w14:textId="2AACFED6" w:rsidR="00E527D0" w:rsidRPr="00FA7652" w:rsidRDefault="006016AC"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(d) The process vent is from a recovery system and, at representative operating conditions expected to yield the lowest TRE index value for the process vent, the TRE index value is greater than 4.0.</w:t>
      </w:r>
    </w:p>
    <w:p w14:paraId="22D9EC70" w14:textId="5CAD7C50" w:rsidR="00E527D0" w:rsidRPr="00FA7652" w:rsidRDefault="00E527D0" w:rsidP="00FA7652">
      <w:pPr>
        <w:spacing w:after="0"/>
        <w:ind w:left="180"/>
        <w:rPr>
          <w:rFonts w:ascii="Times New Roman" w:eastAsia="Times New Roman" w:hAnsi="Times New Roman" w:cs="Times New Roman"/>
          <w:sz w:val="18"/>
          <w:szCs w:val="18"/>
        </w:rPr>
      </w:pPr>
    </w:p>
    <w:p w14:paraId="59A1EC35" w14:textId="77777777" w:rsidR="008161BE" w:rsidRPr="00FA7652" w:rsidRDefault="008161BE"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 xml:space="preserve">New York’s Part 236 Synthetic Organic Chemical Manufacturing Facility Component Leaks covers </w:t>
      </w:r>
      <w:proofErr w:type="gramStart"/>
      <w:r w:rsidRPr="00FA7652">
        <w:rPr>
          <w:rFonts w:ascii="Times New Roman" w:eastAsia="Times New Roman" w:hAnsi="Times New Roman" w:cs="Times New Roman"/>
          <w:b/>
          <w:bCs/>
          <w:sz w:val="18"/>
          <w:szCs w:val="18"/>
        </w:rPr>
        <w:t>all of</w:t>
      </w:r>
      <w:proofErr w:type="gramEnd"/>
      <w:r w:rsidRPr="00FA7652">
        <w:rPr>
          <w:rFonts w:ascii="Times New Roman" w:eastAsia="Times New Roman" w:hAnsi="Times New Roman" w:cs="Times New Roman"/>
          <w:b/>
          <w:bCs/>
          <w:sz w:val="18"/>
          <w:szCs w:val="18"/>
        </w:rPr>
        <w:t xml:space="preserve"> its SOCMI facilities </w:t>
      </w:r>
    </w:p>
    <w:p w14:paraId="33EF8F7C" w14:textId="77777777" w:rsidR="008161BE" w:rsidRPr="00FA7652" w:rsidRDefault="008161BE" w:rsidP="00FA7652">
      <w:pPr>
        <w:spacing w:after="0"/>
        <w:ind w:left="180"/>
        <w:rPr>
          <w:rFonts w:ascii="Times New Roman" w:eastAsia="Times New Roman" w:hAnsi="Times New Roman" w:cs="Times New Roman"/>
          <w:b/>
          <w:bCs/>
          <w:sz w:val="18"/>
          <w:szCs w:val="18"/>
        </w:rPr>
      </w:pPr>
    </w:p>
    <w:p w14:paraId="086066E9" w14:textId="77777777" w:rsidR="008161BE" w:rsidRPr="00FA7652" w:rsidRDefault="008161BE"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236.1 Definitions.</w:t>
      </w:r>
    </w:p>
    <w:p w14:paraId="7558AA78"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 Leak. The emission of a chemical listed in section 236.8, table 1, of this Part at a concentration greater than or equal to 10,000 parts per million by volume (</w:t>
      </w:r>
      <w:proofErr w:type="spellStart"/>
      <w:r w:rsidRPr="00FA7652">
        <w:rPr>
          <w:rFonts w:ascii="Times New Roman" w:eastAsia="Times New Roman" w:hAnsi="Times New Roman" w:cs="Times New Roman"/>
          <w:sz w:val="18"/>
          <w:szCs w:val="18"/>
        </w:rPr>
        <w:t>ppmv</w:t>
      </w:r>
      <w:proofErr w:type="spellEnd"/>
      <w:r w:rsidRPr="00FA7652">
        <w:rPr>
          <w:rFonts w:ascii="Times New Roman" w:eastAsia="Times New Roman" w:hAnsi="Times New Roman" w:cs="Times New Roman"/>
          <w:sz w:val="18"/>
          <w:szCs w:val="18"/>
        </w:rPr>
        <w:t>) as shown by monitoring. An indication of liquids dripping shall also be considered a leak.</w:t>
      </w:r>
    </w:p>
    <w:p w14:paraId="6590B5C7" w14:textId="77777777" w:rsidR="008161BE" w:rsidRPr="00FA7652" w:rsidRDefault="008161BE" w:rsidP="00FA7652">
      <w:pPr>
        <w:spacing w:after="0"/>
        <w:ind w:left="180"/>
        <w:rPr>
          <w:rFonts w:ascii="Times New Roman" w:eastAsia="Times New Roman" w:hAnsi="Times New Roman" w:cs="Times New Roman"/>
          <w:b/>
          <w:bCs/>
          <w:sz w:val="18"/>
          <w:szCs w:val="18"/>
        </w:rPr>
      </w:pPr>
    </w:p>
    <w:p w14:paraId="7B9A7A9E"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sz w:val="18"/>
          <w:szCs w:val="18"/>
        </w:rPr>
        <w:t>236.2 Applicability</w:t>
      </w:r>
      <w:r w:rsidRPr="00FA7652">
        <w:rPr>
          <w:rFonts w:ascii="Times New Roman" w:eastAsia="Times New Roman" w:hAnsi="Times New Roman" w:cs="Times New Roman"/>
          <w:sz w:val="18"/>
          <w:szCs w:val="18"/>
        </w:rPr>
        <w:t>.</w:t>
      </w:r>
    </w:p>
    <w:p w14:paraId="705EEBBE"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Any owner or operator of a synthetic organic chemical manufacturing facility where such chemicals were being produced prior to the effective date of this Part, must:</w:t>
      </w:r>
    </w:p>
    <w:p w14:paraId="0486CB0B"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 prepare a leak detection and repair plan in accordance with section 236.5 of this Part; and</w:t>
      </w:r>
    </w:p>
    <w:p w14:paraId="42281194"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(2) </w:t>
      </w:r>
      <w:proofErr w:type="gramStart"/>
      <w:r w:rsidRPr="00FA7652">
        <w:rPr>
          <w:rFonts w:ascii="Times New Roman" w:eastAsia="Times New Roman" w:hAnsi="Times New Roman" w:cs="Times New Roman"/>
          <w:sz w:val="18"/>
          <w:szCs w:val="18"/>
        </w:rPr>
        <w:t>be in compliance with</w:t>
      </w:r>
      <w:proofErr w:type="gramEnd"/>
      <w:r w:rsidRPr="00FA7652">
        <w:rPr>
          <w:rFonts w:ascii="Times New Roman" w:eastAsia="Times New Roman" w:hAnsi="Times New Roman" w:cs="Times New Roman"/>
          <w:sz w:val="18"/>
          <w:szCs w:val="18"/>
        </w:rPr>
        <w:t xml:space="preserve"> the provisions of this Part within 180 days of the effective date of this Part.</w:t>
      </w:r>
    </w:p>
    <w:p w14:paraId="16373788"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Any owner or operator of a synthetic organic chemical manufacturing facility where such chemicals are first manufactured on or after the effective date of this Part is required to demonstrate compliance with this Part upon start-up.</w:t>
      </w:r>
    </w:p>
    <w:p w14:paraId="5F5A0AEF"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 Components subject to Federal regulations which require either an equal or more stringent leak detection and repair program (i.e., equivalent or lower definition of leak and equivalent or more frequent monitoring requirements), or equal or more stringent equipment specifications, are deemed to be in compliance with the provisions of this Part contingent on the source owner or operator complying with such Federal regulations.</w:t>
      </w:r>
    </w:p>
    <w:p w14:paraId="1C626B50" w14:textId="77777777" w:rsidR="008161BE" w:rsidRPr="00FA7652" w:rsidRDefault="008161BE" w:rsidP="00FA7652">
      <w:pPr>
        <w:spacing w:after="0"/>
        <w:ind w:left="180"/>
        <w:rPr>
          <w:rFonts w:ascii="Times New Roman" w:eastAsia="Times New Roman" w:hAnsi="Times New Roman" w:cs="Times New Roman"/>
          <w:sz w:val="18"/>
          <w:szCs w:val="18"/>
        </w:rPr>
      </w:pPr>
    </w:p>
    <w:p w14:paraId="06BB928A" w14:textId="77777777" w:rsidR="008161BE" w:rsidRPr="00FA7652" w:rsidRDefault="008161BE" w:rsidP="00FA7652">
      <w:pPr>
        <w:spacing w:after="0"/>
        <w:ind w:left="18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236.3 Control requirements.</w:t>
      </w:r>
    </w:p>
    <w:p w14:paraId="64F16DA1"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Any owner or operator of a synthetic organic chemical manufacturing facility must monitor each of the following process unit components for leaks, on a quarterly schedule:</w:t>
      </w:r>
    </w:p>
    <w:p w14:paraId="1D07ADDB"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(1) each pump in light liquid </w:t>
      </w:r>
      <w:proofErr w:type="gramStart"/>
      <w:r w:rsidRPr="00FA7652">
        <w:rPr>
          <w:rFonts w:ascii="Times New Roman" w:eastAsia="Times New Roman" w:hAnsi="Times New Roman" w:cs="Times New Roman"/>
          <w:sz w:val="18"/>
          <w:szCs w:val="18"/>
        </w:rPr>
        <w:t>service;</w:t>
      </w:r>
      <w:proofErr w:type="gramEnd"/>
    </w:p>
    <w:p w14:paraId="4AA56168"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(2) each compressor in gas/vapor </w:t>
      </w:r>
      <w:proofErr w:type="gramStart"/>
      <w:r w:rsidRPr="00FA7652">
        <w:rPr>
          <w:rFonts w:ascii="Times New Roman" w:eastAsia="Times New Roman" w:hAnsi="Times New Roman" w:cs="Times New Roman"/>
          <w:sz w:val="18"/>
          <w:szCs w:val="18"/>
        </w:rPr>
        <w:t>service;</w:t>
      </w:r>
      <w:proofErr w:type="gramEnd"/>
    </w:p>
    <w:p w14:paraId="4596AB1F"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(3) each pressure relief valve in gas/vapor </w:t>
      </w:r>
      <w:proofErr w:type="gramStart"/>
      <w:r w:rsidRPr="00FA7652">
        <w:rPr>
          <w:rFonts w:ascii="Times New Roman" w:eastAsia="Times New Roman" w:hAnsi="Times New Roman" w:cs="Times New Roman"/>
          <w:sz w:val="18"/>
          <w:szCs w:val="18"/>
        </w:rPr>
        <w:t>service;</w:t>
      </w:r>
      <w:proofErr w:type="gramEnd"/>
    </w:p>
    <w:p w14:paraId="402FA405"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 each valve in light liquid service; and</w:t>
      </w:r>
    </w:p>
    <w:p w14:paraId="7EB432E6"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 each valve in gas/vapor service.</w:t>
      </w:r>
    </w:p>
    <w:p w14:paraId="62118EA6"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Leaks detected in any of the monitored components must be repaired in accordance with the provisions set forth in section 236.4 of this Part.</w:t>
      </w:r>
    </w:p>
    <w:p w14:paraId="569A6220" w14:textId="77777777" w:rsidR="008161BE" w:rsidRPr="00FA7652" w:rsidRDefault="008161BE" w:rsidP="00FA7652">
      <w:pPr>
        <w:spacing w:after="0"/>
        <w:ind w:left="180"/>
        <w:rPr>
          <w:rFonts w:ascii="Times New Roman" w:eastAsia="Times New Roman" w:hAnsi="Times New Roman" w:cs="Times New Roman"/>
          <w:sz w:val="18"/>
          <w:szCs w:val="18"/>
        </w:rPr>
      </w:pPr>
    </w:p>
    <w:p w14:paraId="7BB34E12" w14:textId="77777777" w:rsidR="008161BE" w:rsidRPr="00FA7652" w:rsidRDefault="008161BE" w:rsidP="00FA7652">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sz w:val="18"/>
          <w:szCs w:val="18"/>
        </w:rPr>
        <w:t>Note:</w:t>
      </w:r>
      <w:r w:rsidRPr="00FA7652">
        <w:rPr>
          <w:rFonts w:ascii="Times New Roman" w:eastAsia="Times New Roman" w:hAnsi="Times New Roman" w:cs="Times New Roman"/>
          <w:sz w:val="18"/>
          <w:szCs w:val="18"/>
        </w:rPr>
        <w:t xml:space="preserve"> New York’s Part 236 Synthetic Organic Chemical Manufacturing Facility Component Leaks covers </w:t>
      </w:r>
      <w:proofErr w:type="gramStart"/>
      <w:r w:rsidRPr="00FA7652">
        <w:rPr>
          <w:rFonts w:ascii="Times New Roman" w:eastAsia="Times New Roman" w:hAnsi="Times New Roman" w:cs="Times New Roman"/>
          <w:sz w:val="18"/>
          <w:szCs w:val="18"/>
        </w:rPr>
        <w:t>all of</w:t>
      </w:r>
      <w:proofErr w:type="gramEnd"/>
      <w:r w:rsidRPr="00FA7652">
        <w:rPr>
          <w:rFonts w:ascii="Times New Roman" w:eastAsia="Times New Roman" w:hAnsi="Times New Roman" w:cs="Times New Roman"/>
          <w:sz w:val="18"/>
          <w:szCs w:val="18"/>
        </w:rPr>
        <w:t xml:space="preserve"> its SOCMI facilities is a general SOCMI Components leak rule to address all SOCMI facilities. </w:t>
      </w:r>
    </w:p>
    <w:p w14:paraId="3812EA43" w14:textId="77777777" w:rsidR="008161BE" w:rsidRPr="00FA7652" w:rsidRDefault="008161BE" w:rsidP="00FA7652">
      <w:pPr>
        <w:spacing w:after="0"/>
        <w:ind w:left="180"/>
        <w:rPr>
          <w:rFonts w:ascii="Times New Roman" w:eastAsia="Times New Roman" w:hAnsi="Times New Roman" w:cs="Times New Roman"/>
          <w:b/>
          <w:bCs/>
          <w:color w:val="538135" w:themeColor="accent6" w:themeShade="BF"/>
          <w:sz w:val="18"/>
          <w:szCs w:val="18"/>
        </w:rPr>
      </w:pPr>
    </w:p>
    <w:p w14:paraId="43CEE9C1" w14:textId="6566A2A5" w:rsidR="001B68F8" w:rsidRPr="00FA7652" w:rsidRDefault="00E95905">
      <w:pPr>
        <w:spacing w:after="0"/>
        <w:ind w:left="180"/>
        <w:rPr>
          <w:rFonts w:ascii="Times New Roman" w:eastAsia="Times New Roman" w:hAnsi="Times New Roman" w:cs="Times New Roman"/>
          <w:sz w:val="18"/>
          <w:szCs w:val="18"/>
        </w:rPr>
      </w:pPr>
      <w:r w:rsidRPr="00FA7652">
        <w:rPr>
          <w:rFonts w:ascii="Times New Roman" w:eastAsia="Times New Roman" w:hAnsi="Times New Roman" w:cs="Times New Roman"/>
          <w:b/>
          <w:bCs/>
          <w:color w:val="538135" w:themeColor="accent6" w:themeShade="BF"/>
          <w:sz w:val="18"/>
          <w:szCs w:val="18"/>
        </w:rPr>
        <w:t xml:space="preserve">Pennsylvania’s rule is </w:t>
      </w:r>
      <w:r w:rsidR="0043058D" w:rsidRPr="00FA7652">
        <w:rPr>
          <w:rFonts w:ascii="Times New Roman" w:eastAsia="Times New Roman" w:hAnsi="Times New Roman" w:cs="Times New Roman"/>
          <w:b/>
          <w:bCs/>
          <w:color w:val="538135" w:themeColor="accent6" w:themeShade="BF"/>
          <w:sz w:val="18"/>
          <w:szCs w:val="18"/>
        </w:rPr>
        <w:t>more stringent than the Ohio rules for Air Oxidation, Distillation and Reactor processes and provides for the correct RACT standard</w:t>
      </w:r>
      <w:r w:rsidR="002D280F" w:rsidRPr="00FA7652">
        <w:rPr>
          <w:rFonts w:ascii="Times New Roman" w:eastAsia="Times New Roman" w:hAnsi="Times New Roman" w:cs="Times New Roman"/>
          <w:b/>
          <w:bCs/>
          <w:color w:val="538135" w:themeColor="accent6" w:themeShade="BF"/>
          <w:sz w:val="18"/>
          <w:szCs w:val="18"/>
        </w:rPr>
        <w:t>s</w:t>
      </w:r>
      <w:r w:rsidR="0043058D" w:rsidRPr="00FA7652">
        <w:rPr>
          <w:rFonts w:ascii="Times New Roman" w:eastAsia="Times New Roman" w:hAnsi="Times New Roman" w:cs="Times New Roman"/>
          <w:b/>
          <w:bCs/>
          <w:color w:val="538135" w:themeColor="accent6" w:themeShade="BF"/>
          <w:sz w:val="18"/>
          <w:szCs w:val="18"/>
        </w:rPr>
        <w:t xml:space="preserve"> for </w:t>
      </w:r>
      <w:r w:rsidR="002D280F" w:rsidRPr="00FA7652">
        <w:rPr>
          <w:rFonts w:ascii="Times New Roman" w:eastAsia="Times New Roman" w:hAnsi="Times New Roman" w:cs="Times New Roman"/>
          <w:b/>
          <w:bCs/>
          <w:color w:val="538135" w:themeColor="accent6" w:themeShade="BF"/>
          <w:sz w:val="18"/>
          <w:szCs w:val="18"/>
        </w:rPr>
        <w:t>Pennsylvania sources</w:t>
      </w:r>
      <w:r w:rsidR="00721277" w:rsidRPr="00FA7652">
        <w:rPr>
          <w:rFonts w:ascii="Times New Roman" w:eastAsia="Times New Roman" w:hAnsi="Times New Roman" w:cs="Times New Roman"/>
          <w:b/>
          <w:bCs/>
          <w:sz w:val="18"/>
          <w:szCs w:val="18"/>
        </w:rPr>
        <w:t>.</w:t>
      </w:r>
      <w:r w:rsidR="009F3598" w:rsidRPr="00FA7652">
        <w:rPr>
          <w:rFonts w:ascii="Times New Roman" w:eastAsia="Times New Roman" w:hAnsi="Times New Roman" w:cs="Times New Roman"/>
          <w:b/>
          <w:bCs/>
          <w:sz w:val="18"/>
          <w:szCs w:val="18"/>
        </w:rPr>
        <w:t xml:space="preserve"> EPA</w:t>
      </w:r>
      <w:r w:rsidR="00B932D4" w:rsidRPr="00FA7652">
        <w:rPr>
          <w:rFonts w:ascii="Times New Roman" w:eastAsia="Times New Roman" w:hAnsi="Times New Roman" w:cs="Times New Roman"/>
          <w:b/>
          <w:bCs/>
          <w:sz w:val="18"/>
          <w:szCs w:val="18"/>
        </w:rPr>
        <w:t xml:space="preserve">’s RACT approved </w:t>
      </w:r>
      <w:r w:rsidR="000C14C0" w:rsidRPr="00FA7652">
        <w:rPr>
          <w:rFonts w:ascii="Times New Roman" w:eastAsia="Times New Roman" w:hAnsi="Times New Roman" w:cs="Times New Roman"/>
          <w:b/>
          <w:bCs/>
          <w:sz w:val="18"/>
          <w:szCs w:val="18"/>
        </w:rPr>
        <w:t>NY</w:t>
      </w:r>
      <w:r w:rsidR="009F3598" w:rsidRPr="00FA7652">
        <w:rPr>
          <w:rFonts w:ascii="Times New Roman" w:eastAsia="Times New Roman" w:hAnsi="Times New Roman" w:cs="Times New Roman"/>
          <w:b/>
          <w:bCs/>
          <w:sz w:val="18"/>
          <w:szCs w:val="18"/>
        </w:rPr>
        <w:t xml:space="preserve"> </w:t>
      </w:r>
      <w:r w:rsidR="00B932D4" w:rsidRPr="00FA7652">
        <w:rPr>
          <w:rFonts w:ascii="Times New Roman" w:eastAsia="Times New Roman" w:hAnsi="Times New Roman" w:cs="Times New Roman"/>
          <w:b/>
          <w:bCs/>
          <w:sz w:val="18"/>
          <w:szCs w:val="18"/>
        </w:rPr>
        <w:t xml:space="preserve">SOCMI Rule </w:t>
      </w:r>
      <w:r w:rsidR="00597B65" w:rsidRPr="00FA7652">
        <w:rPr>
          <w:rFonts w:ascii="Times New Roman" w:eastAsia="Times New Roman" w:hAnsi="Times New Roman" w:cs="Times New Roman"/>
          <w:b/>
          <w:bCs/>
          <w:sz w:val="18"/>
          <w:szCs w:val="18"/>
        </w:rPr>
        <w:t xml:space="preserve">- </w:t>
      </w:r>
      <w:r w:rsidR="00EF572B" w:rsidRPr="00FA7652">
        <w:rPr>
          <w:rFonts w:ascii="Times New Roman" w:eastAsia="Times New Roman" w:hAnsi="Times New Roman" w:cs="Times New Roman"/>
          <w:b/>
          <w:bCs/>
          <w:sz w:val="18"/>
          <w:szCs w:val="18"/>
        </w:rPr>
        <w:t xml:space="preserve">New York’s Part 236 Synthetic Organic Chemical Manufacturing Facility Component Leaks covers all of its SOCMI facilities </w:t>
      </w:r>
      <w:r w:rsidR="00597B65" w:rsidRPr="00FA7652">
        <w:rPr>
          <w:rFonts w:ascii="Times New Roman" w:eastAsia="Times New Roman" w:hAnsi="Times New Roman" w:cs="Times New Roman"/>
          <w:b/>
          <w:bCs/>
          <w:sz w:val="18"/>
          <w:szCs w:val="18"/>
        </w:rPr>
        <w:t>in its</w:t>
      </w:r>
      <w:r w:rsidR="00597B65" w:rsidRPr="00FA7652">
        <w:rPr>
          <w:rFonts w:ascii="Times New Roman" w:eastAsia="Times New Roman" w:hAnsi="Times New Roman" w:cs="Times New Roman"/>
          <w:sz w:val="18"/>
          <w:szCs w:val="18"/>
        </w:rPr>
        <w:t xml:space="preserve"> </w:t>
      </w:r>
      <w:r w:rsidR="009F3598" w:rsidRPr="00FA7652">
        <w:rPr>
          <w:rFonts w:ascii="Times New Roman" w:eastAsia="Times New Roman" w:hAnsi="Times New Roman" w:cs="Times New Roman"/>
          <w:b/>
          <w:bCs/>
          <w:sz w:val="18"/>
          <w:szCs w:val="18"/>
        </w:rPr>
        <w:t>236.2 Applicability</w:t>
      </w:r>
      <w:r w:rsidR="001B68F8" w:rsidRPr="00FA7652">
        <w:rPr>
          <w:rFonts w:ascii="Times New Roman" w:eastAsia="Times New Roman" w:hAnsi="Times New Roman" w:cs="Times New Roman"/>
          <w:b/>
          <w:bCs/>
          <w:sz w:val="18"/>
          <w:szCs w:val="18"/>
        </w:rPr>
        <w:t xml:space="preserve"> provides in subsection</w:t>
      </w:r>
      <w:r w:rsidR="00597B65" w:rsidRPr="00FA7652">
        <w:rPr>
          <w:rFonts w:ascii="Times New Roman" w:eastAsia="Times New Roman" w:hAnsi="Times New Roman" w:cs="Times New Roman"/>
          <w:b/>
          <w:bCs/>
          <w:sz w:val="18"/>
          <w:szCs w:val="18"/>
        </w:rPr>
        <w:t xml:space="preserve"> </w:t>
      </w:r>
      <w:r w:rsidR="001B68F8" w:rsidRPr="00FA7652">
        <w:rPr>
          <w:rFonts w:ascii="Times New Roman" w:eastAsia="Times New Roman" w:hAnsi="Times New Roman" w:cs="Times New Roman"/>
          <w:sz w:val="18"/>
          <w:szCs w:val="18"/>
        </w:rPr>
        <w:t>(c) Components subject to Federal regulations which require either an equal or more stringent leak detection and repair program (i.e., equivalent or lower definition of leak and equivalent or more frequent monitoring requirements), or equal or more stringent equipment specifications, are deemed to be in compliance with the provisions of this Part contingent on the source owner or operator complying with such Federal regulations.</w:t>
      </w:r>
      <w:r w:rsidR="002C6B67" w:rsidRPr="00FA7652">
        <w:rPr>
          <w:rFonts w:ascii="Times New Roman" w:eastAsia="Times New Roman" w:hAnsi="Times New Roman" w:cs="Times New Roman"/>
          <w:sz w:val="18"/>
          <w:szCs w:val="18"/>
        </w:rPr>
        <w:t xml:space="preserve"> </w:t>
      </w:r>
      <w:r w:rsidR="00A8668F" w:rsidRPr="00FA7652">
        <w:rPr>
          <w:rFonts w:ascii="Times New Roman" w:eastAsia="Times New Roman" w:hAnsi="Times New Roman" w:cs="Times New Roman"/>
          <w:sz w:val="18"/>
          <w:szCs w:val="18"/>
        </w:rPr>
        <w:t xml:space="preserve">As indicated above PA </w:t>
      </w:r>
      <w:r w:rsidR="00635C9C" w:rsidRPr="00FA7652">
        <w:rPr>
          <w:rFonts w:ascii="Times New Roman" w:eastAsia="Times New Roman" w:hAnsi="Times New Roman" w:cs="Times New Roman"/>
          <w:sz w:val="18"/>
          <w:szCs w:val="18"/>
        </w:rPr>
        <w:t>has adopted the NSPS regulation as its RACT regula</w:t>
      </w:r>
      <w:r w:rsidR="00AD3122" w:rsidRPr="00FA7652">
        <w:rPr>
          <w:rFonts w:ascii="Times New Roman" w:eastAsia="Times New Roman" w:hAnsi="Times New Roman" w:cs="Times New Roman"/>
          <w:sz w:val="18"/>
          <w:szCs w:val="18"/>
        </w:rPr>
        <w:t>tion and has applied it to all the</w:t>
      </w:r>
      <w:r w:rsidR="00210BAA" w:rsidRPr="00FA7652">
        <w:rPr>
          <w:rFonts w:ascii="Times New Roman" w:eastAsia="Times New Roman" w:hAnsi="Times New Roman" w:cs="Times New Roman"/>
          <w:sz w:val="18"/>
          <w:szCs w:val="18"/>
        </w:rPr>
        <w:t xml:space="preserve"> </w:t>
      </w:r>
      <w:r w:rsidR="00AD3122" w:rsidRPr="00FA7652">
        <w:rPr>
          <w:rFonts w:ascii="Times New Roman" w:eastAsia="Times New Roman" w:hAnsi="Times New Roman" w:cs="Times New Roman"/>
          <w:sz w:val="18"/>
          <w:szCs w:val="18"/>
        </w:rPr>
        <w:t>ch</w:t>
      </w:r>
      <w:r w:rsidR="00210BAA" w:rsidRPr="00FA7652">
        <w:rPr>
          <w:rFonts w:ascii="Times New Roman" w:eastAsia="Times New Roman" w:hAnsi="Times New Roman" w:cs="Times New Roman"/>
          <w:sz w:val="18"/>
          <w:szCs w:val="18"/>
        </w:rPr>
        <w:t>e</w:t>
      </w:r>
      <w:r w:rsidR="00AD3122" w:rsidRPr="00FA7652">
        <w:rPr>
          <w:rFonts w:ascii="Times New Roman" w:eastAsia="Times New Roman" w:hAnsi="Times New Roman" w:cs="Times New Roman"/>
          <w:sz w:val="18"/>
          <w:szCs w:val="18"/>
        </w:rPr>
        <w:t>micals and processes</w:t>
      </w:r>
      <w:r w:rsidR="00210BAA" w:rsidRPr="00FA7652">
        <w:rPr>
          <w:rFonts w:ascii="Times New Roman" w:eastAsia="Times New Roman" w:hAnsi="Times New Roman" w:cs="Times New Roman"/>
          <w:sz w:val="18"/>
          <w:szCs w:val="18"/>
        </w:rPr>
        <w:t xml:space="preserve"> covered under the CTG recommendation. </w:t>
      </w:r>
      <w:r w:rsidR="00F92B71" w:rsidRPr="00FA7652">
        <w:rPr>
          <w:rFonts w:ascii="Times New Roman" w:eastAsia="Times New Roman" w:hAnsi="Times New Roman" w:cs="Times New Roman"/>
          <w:sz w:val="18"/>
          <w:szCs w:val="18"/>
        </w:rPr>
        <w:t>T</w:t>
      </w:r>
      <w:r w:rsidR="009214A3" w:rsidRPr="00FA7652">
        <w:rPr>
          <w:rFonts w:ascii="Times New Roman" w:eastAsia="Times New Roman" w:hAnsi="Times New Roman" w:cs="Times New Roman"/>
          <w:sz w:val="18"/>
          <w:szCs w:val="18"/>
        </w:rPr>
        <w:t>he only air oxidation unit installed prior to the mid 200</w:t>
      </w:r>
      <w:r w:rsidR="00F92B71" w:rsidRPr="00FA7652">
        <w:rPr>
          <w:rFonts w:ascii="Times New Roman" w:eastAsia="Times New Roman" w:hAnsi="Times New Roman" w:cs="Times New Roman"/>
          <w:sz w:val="18"/>
          <w:szCs w:val="18"/>
        </w:rPr>
        <w:t>0’s</w:t>
      </w:r>
      <w:r w:rsidR="00D54A91" w:rsidRPr="00FA7652">
        <w:rPr>
          <w:rFonts w:ascii="Times New Roman" w:eastAsia="Times New Roman" w:hAnsi="Times New Roman" w:cs="Times New Roman"/>
          <w:sz w:val="18"/>
          <w:szCs w:val="18"/>
        </w:rPr>
        <w:t xml:space="preserve"> </w:t>
      </w:r>
      <w:r w:rsidR="00154A46" w:rsidRPr="00FA7652">
        <w:rPr>
          <w:rFonts w:ascii="Times New Roman" w:eastAsia="Times New Roman" w:hAnsi="Times New Roman" w:cs="Times New Roman"/>
          <w:sz w:val="18"/>
          <w:szCs w:val="18"/>
        </w:rPr>
        <w:t xml:space="preserve">was </w:t>
      </w:r>
      <w:r w:rsidR="001F221A" w:rsidRPr="00FA7652">
        <w:rPr>
          <w:rFonts w:ascii="Times New Roman" w:eastAsia="Times New Roman" w:hAnsi="Times New Roman" w:cs="Times New Roman"/>
          <w:sz w:val="18"/>
          <w:szCs w:val="18"/>
        </w:rPr>
        <w:t>Geo Specialties Chemical</w:t>
      </w:r>
      <w:r w:rsidR="00154A46" w:rsidRPr="00FA7652">
        <w:rPr>
          <w:rFonts w:ascii="Times New Roman" w:eastAsia="Times New Roman" w:hAnsi="Times New Roman" w:cs="Times New Roman"/>
          <w:sz w:val="18"/>
          <w:szCs w:val="18"/>
        </w:rPr>
        <w:t>’</w:t>
      </w:r>
      <w:r w:rsidR="001F221A" w:rsidRPr="00FA7652">
        <w:rPr>
          <w:rFonts w:ascii="Times New Roman" w:eastAsia="Times New Roman" w:hAnsi="Times New Roman" w:cs="Times New Roman"/>
          <w:sz w:val="18"/>
          <w:szCs w:val="18"/>
        </w:rPr>
        <w:t xml:space="preserve">s </w:t>
      </w:r>
      <w:r w:rsidR="00C15BB9" w:rsidRPr="00FA7652">
        <w:rPr>
          <w:rFonts w:ascii="Times New Roman" w:eastAsia="Times New Roman" w:hAnsi="Times New Roman" w:cs="Times New Roman"/>
          <w:sz w:val="18"/>
          <w:szCs w:val="18"/>
        </w:rPr>
        <w:t xml:space="preserve">air oxidation </w:t>
      </w:r>
      <w:r w:rsidR="00D54A91" w:rsidRPr="00FA7652">
        <w:rPr>
          <w:rFonts w:ascii="Times New Roman" w:eastAsia="Times New Roman" w:hAnsi="Times New Roman" w:cs="Times New Roman"/>
          <w:sz w:val="18"/>
          <w:szCs w:val="18"/>
        </w:rPr>
        <w:t>process</w:t>
      </w:r>
      <w:r w:rsidR="00606531" w:rsidRPr="00FA7652">
        <w:rPr>
          <w:rFonts w:ascii="Times New Roman" w:eastAsia="Times New Roman" w:hAnsi="Times New Roman" w:cs="Times New Roman"/>
          <w:sz w:val="18"/>
          <w:szCs w:val="18"/>
        </w:rPr>
        <w:t xml:space="preserve"> installed in the 1970’</w:t>
      </w:r>
      <w:r w:rsidR="00D54A91" w:rsidRPr="00FA7652">
        <w:rPr>
          <w:rFonts w:ascii="Times New Roman" w:eastAsia="Times New Roman" w:hAnsi="Times New Roman" w:cs="Times New Roman"/>
          <w:sz w:val="18"/>
          <w:szCs w:val="18"/>
        </w:rPr>
        <w:t>s</w:t>
      </w:r>
      <w:r w:rsidR="00154A46" w:rsidRPr="00FA7652">
        <w:rPr>
          <w:rFonts w:ascii="Times New Roman" w:eastAsia="Times New Roman" w:hAnsi="Times New Roman" w:cs="Times New Roman"/>
          <w:sz w:val="18"/>
          <w:szCs w:val="18"/>
        </w:rPr>
        <w:t xml:space="preserve">. It </w:t>
      </w:r>
      <w:r w:rsidR="00C15BB9" w:rsidRPr="00FA7652">
        <w:rPr>
          <w:rFonts w:ascii="Times New Roman" w:eastAsia="Times New Roman" w:hAnsi="Times New Roman" w:cs="Times New Roman"/>
          <w:sz w:val="18"/>
          <w:szCs w:val="18"/>
        </w:rPr>
        <w:t xml:space="preserve">currently emits 8 tons </w:t>
      </w:r>
      <w:r w:rsidR="000C7B4A" w:rsidRPr="00FA7652">
        <w:rPr>
          <w:rFonts w:ascii="Times New Roman" w:eastAsia="Times New Roman" w:hAnsi="Times New Roman" w:cs="Times New Roman"/>
          <w:sz w:val="18"/>
          <w:szCs w:val="18"/>
        </w:rPr>
        <w:t>of VOC per year</w:t>
      </w:r>
      <w:r w:rsidR="00D54A91" w:rsidRPr="00FA7652">
        <w:rPr>
          <w:rFonts w:ascii="Times New Roman" w:eastAsia="Times New Roman" w:hAnsi="Times New Roman" w:cs="Times New Roman"/>
          <w:sz w:val="18"/>
          <w:szCs w:val="18"/>
        </w:rPr>
        <w:t xml:space="preserve"> </w:t>
      </w:r>
      <w:r w:rsidR="00A15B0C" w:rsidRPr="00FA7652">
        <w:rPr>
          <w:rFonts w:ascii="Times New Roman" w:eastAsia="Times New Roman" w:hAnsi="Times New Roman" w:cs="Times New Roman"/>
          <w:sz w:val="18"/>
          <w:szCs w:val="18"/>
        </w:rPr>
        <w:t>after controlling 95% of i</w:t>
      </w:r>
      <w:r w:rsidR="00767F10" w:rsidRPr="00FA7652">
        <w:rPr>
          <w:rFonts w:ascii="Times New Roman" w:eastAsia="Times New Roman" w:hAnsi="Times New Roman" w:cs="Times New Roman"/>
          <w:sz w:val="18"/>
          <w:szCs w:val="18"/>
        </w:rPr>
        <w:t>t</w:t>
      </w:r>
      <w:r w:rsidR="00A15B0C" w:rsidRPr="00FA7652">
        <w:rPr>
          <w:rFonts w:ascii="Times New Roman" w:eastAsia="Times New Roman" w:hAnsi="Times New Roman" w:cs="Times New Roman"/>
          <w:sz w:val="18"/>
          <w:szCs w:val="18"/>
        </w:rPr>
        <w:t xml:space="preserve">s emissions </w:t>
      </w:r>
      <w:r w:rsidR="00606531" w:rsidRPr="00FA7652">
        <w:rPr>
          <w:rFonts w:ascii="Times New Roman" w:eastAsia="Times New Roman" w:hAnsi="Times New Roman" w:cs="Times New Roman"/>
          <w:sz w:val="18"/>
          <w:szCs w:val="18"/>
        </w:rPr>
        <w:t>with a catalytic incinerator</w:t>
      </w:r>
      <w:r w:rsidR="00154A46" w:rsidRPr="00FA7652">
        <w:rPr>
          <w:rFonts w:ascii="Times New Roman" w:eastAsia="Times New Roman" w:hAnsi="Times New Roman" w:cs="Times New Roman"/>
          <w:sz w:val="18"/>
          <w:szCs w:val="18"/>
        </w:rPr>
        <w:t>.</w:t>
      </w:r>
      <w:r w:rsidR="00606531" w:rsidRPr="00FA7652">
        <w:rPr>
          <w:rFonts w:ascii="Times New Roman" w:eastAsia="Times New Roman" w:hAnsi="Times New Roman" w:cs="Times New Roman"/>
          <w:sz w:val="18"/>
          <w:szCs w:val="18"/>
        </w:rPr>
        <w:t xml:space="preserve"> </w:t>
      </w:r>
      <w:r w:rsidR="00154A46" w:rsidRPr="00FA7652">
        <w:rPr>
          <w:rFonts w:ascii="Times New Roman" w:eastAsia="Times New Roman" w:hAnsi="Times New Roman" w:cs="Times New Roman"/>
          <w:sz w:val="18"/>
          <w:szCs w:val="18"/>
        </w:rPr>
        <w:t>T</w:t>
      </w:r>
      <w:r w:rsidR="00767F10" w:rsidRPr="00FA7652">
        <w:rPr>
          <w:rFonts w:ascii="Times New Roman" w:eastAsia="Times New Roman" w:hAnsi="Times New Roman" w:cs="Times New Roman"/>
          <w:sz w:val="18"/>
          <w:szCs w:val="18"/>
        </w:rPr>
        <w:t xml:space="preserve">he cost of </w:t>
      </w:r>
      <w:r w:rsidR="00025423" w:rsidRPr="00FA7652">
        <w:rPr>
          <w:rFonts w:ascii="Times New Roman" w:eastAsia="Times New Roman" w:hAnsi="Times New Roman" w:cs="Times New Roman"/>
          <w:sz w:val="18"/>
          <w:szCs w:val="18"/>
        </w:rPr>
        <w:t>reducing emissions by 5 tons per year at that facility</w:t>
      </w:r>
      <w:r w:rsidR="00467738" w:rsidRPr="00FA7652">
        <w:rPr>
          <w:rFonts w:ascii="Times New Roman" w:eastAsia="Times New Roman" w:hAnsi="Times New Roman" w:cs="Times New Roman"/>
          <w:sz w:val="18"/>
          <w:szCs w:val="18"/>
        </w:rPr>
        <w:t xml:space="preserve"> </w:t>
      </w:r>
      <w:r w:rsidR="00EB174E" w:rsidRPr="00FA7652">
        <w:rPr>
          <w:rFonts w:ascii="Times New Roman" w:eastAsia="Times New Roman" w:hAnsi="Times New Roman" w:cs="Times New Roman"/>
          <w:sz w:val="18"/>
          <w:szCs w:val="18"/>
        </w:rPr>
        <w:t xml:space="preserve">would require </w:t>
      </w:r>
      <w:r w:rsidR="00467738" w:rsidRPr="00FA7652">
        <w:rPr>
          <w:rFonts w:ascii="Times New Roman" w:eastAsia="Times New Roman" w:hAnsi="Times New Roman" w:cs="Times New Roman"/>
          <w:sz w:val="18"/>
          <w:szCs w:val="18"/>
        </w:rPr>
        <w:t xml:space="preserve">tearing out and installing a </w:t>
      </w:r>
      <w:r w:rsidR="0024009B" w:rsidRPr="00FA7652">
        <w:rPr>
          <w:rFonts w:ascii="Times New Roman" w:eastAsia="Times New Roman" w:hAnsi="Times New Roman" w:cs="Times New Roman"/>
          <w:sz w:val="18"/>
          <w:szCs w:val="18"/>
        </w:rPr>
        <w:t xml:space="preserve">new </w:t>
      </w:r>
      <w:r w:rsidR="00467738" w:rsidRPr="00FA7652">
        <w:rPr>
          <w:rFonts w:ascii="Times New Roman" w:eastAsia="Times New Roman" w:hAnsi="Times New Roman" w:cs="Times New Roman"/>
          <w:sz w:val="18"/>
          <w:szCs w:val="18"/>
        </w:rPr>
        <w:t>catalytic incinerator</w:t>
      </w:r>
      <w:r w:rsidR="005C3070" w:rsidRPr="00FA7652">
        <w:rPr>
          <w:rFonts w:ascii="Times New Roman" w:eastAsia="Times New Roman" w:hAnsi="Times New Roman" w:cs="Times New Roman"/>
          <w:sz w:val="18"/>
          <w:szCs w:val="18"/>
        </w:rPr>
        <w:t xml:space="preserve"> </w:t>
      </w:r>
      <w:r w:rsidR="0024009B" w:rsidRPr="00FA7652">
        <w:rPr>
          <w:rFonts w:ascii="Times New Roman" w:eastAsia="Times New Roman" w:hAnsi="Times New Roman" w:cs="Times New Roman"/>
          <w:sz w:val="18"/>
          <w:szCs w:val="18"/>
        </w:rPr>
        <w:t>with a</w:t>
      </w:r>
      <w:r w:rsidR="005C3070" w:rsidRPr="00FA7652">
        <w:rPr>
          <w:rFonts w:ascii="Times New Roman" w:eastAsia="Times New Roman" w:hAnsi="Times New Roman" w:cs="Times New Roman"/>
          <w:sz w:val="18"/>
          <w:szCs w:val="18"/>
        </w:rPr>
        <w:t xml:space="preserve"> 98% efficiency</w:t>
      </w:r>
      <w:r w:rsidR="00EB174E" w:rsidRPr="00FA7652">
        <w:rPr>
          <w:rFonts w:ascii="Times New Roman" w:eastAsia="Times New Roman" w:hAnsi="Times New Roman" w:cs="Times New Roman"/>
          <w:sz w:val="18"/>
          <w:szCs w:val="18"/>
        </w:rPr>
        <w:t xml:space="preserve">. </w:t>
      </w:r>
      <w:r w:rsidR="005C3070" w:rsidRPr="00FA7652">
        <w:rPr>
          <w:rFonts w:ascii="Times New Roman" w:eastAsia="Times New Roman" w:hAnsi="Times New Roman" w:cs="Times New Roman"/>
          <w:sz w:val="18"/>
          <w:szCs w:val="18"/>
        </w:rPr>
        <w:t xml:space="preserve"> </w:t>
      </w:r>
      <w:r w:rsidR="00D37960" w:rsidRPr="00FA7652">
        <w:rPr>
          <w:rFonts w:ascii="Times New Roman" w:eastAsia="Times New Roman" w:hAnsi="Times New Roman" w:cs="Times New Roman"/>
          <w:sz w:val="18"/>
          <w:szCs w:val="18"/>
        </w:rPr>
        <w:t xml:space="preserve">The capital cost of the new incinerator </w:t>
      </w:r>
      <w:r w:rsidR="00EB174E" w:rsidRPr="00FA7652">
        <w:rPr>
          <w:rFonts w:ascii="Times New Roman" w:eastAsia="Times New Roman" w:hAnsi="Times New Roman" w:cs="Times New Roman"/>
          <w:sz w:val="18"/>
          <w:szCs w:val="18"/>
        </w:rPr>
        <w:t xml:space="preserve">alone </w:t>
      </w:r>
      <w:r w:rsidR="00D37960" w:rsidRPr="00FA7652">
        <w:rPr>
          <w:rFonts w:ascii="Times New Roman" w:eastAsia="Times New Roman" w:hAnsi="Times New Roman" w:cs="Times New Roman"/>
          <w:sz w:val="18"/>
          <w:szCs w:val="18"/>
        </w:rPr>
        <w:t xml:space="preserve">would be nearly 1 million dollars </w:t>
      </w:r>
      <w:r w:rsidR="00B14F28" w:rsidRPr="00FA7652">
        <w:rPr>
          <w:rFonts w:ascii="Times New Roman" w:eastAsia="Times New Roman" w:hAnsi="Times New Roman" w:cs="Times New Roman"/>
          <w:sz w:val="18"/>
          <w:szCs w:val="18"/>
        </w:rPr>
        <w:t>before any other costs are included</w:t>
      </w:r>
      <w:r w:rsidR="00E31A8F" w:rsidRPr="00FA7652">
        <w:rPr>
          <w:rFonts w:ascii="Times New Roman" w:eastAsia="Times New Roman" w:hAnsi="Times New Roman" w:cs="Times New Roman"/>
          <w:sz w:val="18"/>
          <w:szCs w:val="18"/>
        </w:rPr>
        <w:t xml:space="preserve">. Assuming a zero percent interest rate </w:t>
      </w:r>
      <w:r w:rsidR="006816F0" w:rsidRPr="00FA7652">
        <w:rPr>
          <w:rFonts w:ascii="Times New Roman" w:eastAsia="Times New Roman" w:hAnsi="Times New Roman" w:cs="Times New Roman"/>
          <w:sz w:val="18"/>
          <w:szCs w:val="18"/>
        </w:rPr>
        <w:t>the cost of control would be over 10, 000 dollars per ton</w:t>
      </w:r>
      <w:r w:rsidR="00D14EB3" w:rsidRPr="00FA7652">
        <w:rPr>
          <w:rFonts w:ascii="Times New Roman" w:eastAsia="Times New Roman" w:hAnsi="Times New Roman" w:cs="Times New Roman"/>
          <w:sz w:val="18"/>
          <w:szCs w:val="18"/>
        </w:rPr>
        <w:t xml:space="preserve">. </w:t>
      </w:r>
      <w:r w:rsidR="00EB174E" w:rsidRPr="00FA7652">
        <w:rPr>
          <w:rFonts w:ascii="Times New Roman" w:eastAsia="Times New Roman" w:hAnsi="Times New Roman" w:cs="Times New Roman"/>
          <w:sz w:val="18"/>
          <w:szCs w:val="18"/>
        </w:rPr>
        <w:t xml:space="preserve">This is not RACT. </w:t>
      </w:r>
      <w:r w:rsidR="00D14EB3" w:rsidRPr="00FA7652">
        <w:rPr>
          <w:rFonts w:ascii="Times New Roman" w:eastAsia="Times New Roman" w:hAnsi="Times New Roman" w:cs="Times New Roman"/>
          <w:sz w:val="18"/>
          <w:szCs w:val="18"/>
        </w:rPr>
        <w:t>Thus</w:t>
      </w:r>
      <w:r w:rsidR="00E07166" w:rsidRPr="00FA7652">
        <w:rPr>
          <w:rFonts w:ascii="Times New Roman" w:eastAsia="Times New Roman" w:hAnsi="Times New Roman" w:cs="Times New Roman"/>
          <w:sz w:val="18"/>
          <w:szCs w:val="18"/>
        </w:rPr>
        <w:t>,</w:t>
      </w:r>
      <w:r w:rsidR="00D14EB3" w:rsidRPr="00FA7652">
        <w:rPr>
          <w:rFonts w:ascii="Times New Roman" w:eastAsia="Times New Roman" w:hAnsi="Times New Roman" w:cs="Times New Roman"/>
          <w:sz w:val="18"/>
          <w:szCs w:val="18"/>
        </w:rPr>
        <w:t xml:space="preserve"> DEP chose to </w:t>
      </w:r>
      <w:r w:rsidR="00CD3006" w:rsidRPr="00FA7652">
        <w:rPr>
          <w:rFonts w:ascii="Times New Roman" w:eastAsia="Times New Roman" w:hAnsi="Times New Roman" w:cs="Times New Roman"/>
          <w:sz w:val="18"/>
          <w:szCs w:val="18"/>
        </w:rPr>
        <w:t>exempt this and any similar sources</w:t>
      </w:r>
      <w:r w:rsidR="00CA6CBA" w:rsidRPr="00FA7652">
        <w:rPr>
          <w:rFonts w:ascii="Times New Roman" w:eastAsia="Times New Roman" w:hAnsi="Times New Roman" w:cs="Times New Roman"/>
          <w:sz w:val="18"/>
          <w:szCs w:val="18"/>
        </w:rPr>
        <w:t xml:space="preserve"> from the 98% efficienc</w:t>
      </w:r>
      <w:r w:rsidR="00DE092F" w:rsidRPr="00FA7652">
        <w:rPr>
          <w:rFonts w:ascii="Times New Roman" w:eastAsia="Times New Roman" w:hAnsi="Times New Roman" w:cs="Times New Roman"/>
          <w:sz w:val="18"/>
          <w:szCs w:val="18"/>
        </w:rPr>
        <w:t>y requirement</w:t>
      </w:r>
      <w:r w:rsidR="00CD3006" w:rsidRPr="00FA7652">
        <w:rPr>
          <w:rFonts w:ascii="Times New Roman" w:eastAsia="Times New Roman" w:hAnsi="Times New Roman" w:cs="Times New Roman"/>
          <w:sz w:val="18"/>
          <w:szCs w:val="18"/>
        </w:rPr>
        <w:t xml:space="preserve"> </w:t>
      </w:r>
      <w:r w:rsidR="00A21483" w:rsidRPr="00FA7652">
        <w:rPr>
          <w:rFonts w:ascii="Times New Roman" w:eastAsia="Times New Roman" w:hAnsi="Times New Roman" w:cs="Times New Roman"/>
          <w:sz w:val="18"/>
          <w:szCs w:val="18"/>
        </w:rPr>
        <w:t>in its SOCMI</w:t>
      </w:r>
      <w:r w:rsidR="00DE092F" w:rsidRPr="00FA7652">
        <w:rPr>
          <w:rFonts w:ascii="Times New Roman" w:eastAsia="Times New Roman" w:hAnsi="Times New Roman" w:cs="Times New Roman"/>
          <w:sz w:val="18"/>
          <w:szCs w:val="18"/>
        </w:rPr>
        <w:t xml:space="preserve"> rule. It is still subject to all other requirements of the rule</w:t>
      </w:r>
      <w:r w:rsidR="00A21483" w:rsidRPr="00FA7652">
        <w:rPr>
          <w:rFonts w:ascii="Times New Roman" w:eastAsia="Times New Roman" w:hAnsi="Times New Roman" w:cs="Times New Roman"/>
          <w:sz w:val="18"/>
          <w:szCs w:val="18"/>
        </w:rPr>
        <w:t>.</w:t>
      </w:r>
      <w:r w:rsidR="00EB174E" w:rsidRPr="00FA7652">
        <w:rPr>
          <w:rFonts w:ascii="Times New Roman" w:eastAsia="Times New Roman" w:hAnsi="Times New Roman" w:cs="Times New Roman"/>
          <w:sz w:val="18"/>
          <w:szCs w:val="18"/>
        </w:rPr>
        <w:t xml:space="preserve"> </w:t>
      </w:r>
      <w:r w:rsidR="00A2640A" w:rsidRPr="00FA7652">
        <w:rPr>
          <w:rFonts w:ascii="Times New Roman" w:eastAsia="Times New Roman" w:hAnsi="Times New Roman" w:cs="Times New Roman"/>
          <w:sz w:val="18"/>
          <w:szCs w:val="18"/>
        </w:rPr>
        <w:t xml:space="preserve">Except for Geo Specialty Chemicals, </w:t>
      </w:r>
      <w:r w:rsidR="005D0A3F" w:rsidRPr="00FA7652">
        <w:rPr>
          <w:rFonts w:ascii="Times New Roman" w:eastAsia="Times New Roman" w:hAnsi="Times New Roman" w:cs="Times New Roman"/>
          <w:sz w:val="18"/>
          <w:szCs w:val="18"/>
        </w:rPr>
        <w:t>DEP has determined that for the</w:t>
      </w:r>
      <w:r w:rsidR="00A2640A" w:rsidRPr="00FA7652">
        <w:rPr>
          <w:rFonts w:ascii="Times New Roman" w:eastAsia="Times New Roman" w:hAnsi="Times New Roman" w:cs="Times New Roman"/>
          <w:sz w:val="18"/>
          <w:szCs w:val="18"/>
        </w:rPr>
        <w:t xml:space="preserve"> </w:t>
      </w:r>
      <w:r w:rsidR="002B5295" w:rsidRPr="002B5295">
        <w:rPr>
          <w:rFonts w:ascii="Times New Roman" w:eastAsia="Times New Roman" w:hAnsi="Times New Roman" w:cs="Times New Roman"/>
          <w:sz w:val="18"/>
          <w:szCs w:val="18"/>
        </w:rPr>
        <w:t>remaining air</w:t>
      </w:r>
      <w:r w:rsidR="000E5447" w:rsidRPr="00FA7652">
        <w:rPr>
          <w:rFonts w:ascii="Times New Roman" w:eastAsia="Times New Roman" w:hAnsi="Times New Roman" w:cs="Times New Roman"/>
          <w:sz w:val="18"/>
          <w:szCs w:val="18"/>
        </w:rPr>
        <w:t xml:space="preserve"> oxidation, </w:t>
      </w:r>
      <w:proofErr w:type="gramStart"/>
      <w:r w:rsidR="000E5447" w:rsidRPr="00FA7652">
        <w:rPr>
          <w:rFonts w:ascii="Times New Roman" w:eastAsia="Times New Roman" w:hAnsi="Times New Roman" w:cs="Times New Roman"/>
          <w:sz w:val="18"/>
          <w:szCs w:val="18"/>
        </w:rPr>
        <w:t>reactors</w:t>
      </w:r>
      <w:proofErr w:type="gramEnd"/>
      <w:r w:rsidR="000E5447" w:rsidRPr="00FA7652">
        <w:rPr>
          <w:rFonts w:ascii="Times New Roman" w:eastAsia="Times New Roman" w:hAnsi="Times New Roman" w:cs="Times New Roman"/>
          <w:sz w:val="18"/>
          <w:szCs w:val="18"/>
        </w:rPr>
        <w:t xml:space="preserve"> and distillation </w:t>
      </w:r>
      <w:r w:rsidR="00911FB9" w:rsidRPr="00FA7652">
        <w:rPr>
          <w:rFonts w:ascii="Times New Roman" w:eastAsia="Times New Roman" w:hAnsi="Times New Roman" w:cs="Times New Roman"/>
          <w:sz w:val="18"/>
          <w:szCs w:val="18"/>
        </w:rPr>
        <w:t xml:space="preserve">processes </w:t>
      </w:r>
      <w:r w:rsidR="00BF517D" w:rsidRPr="00FA7652">
        <w:rPr>
          <w:rFonts w:ascii="Times New Roman" w:eastAsia="Times New Roman" w:hAnsi="Times New Roman" w:cs="Times New Roman"/>
          <w:sz w:val="18"/>
          <w:szCs w:val="18"/>
        </w:rPr>
        <w:t xml:space="preserve">in </w:t>
      </w:r>
      <w:r w:rsidR="00886746" w:rsidRPr="00FA7652">
        <w:rPr>
          <w:rFonts w:ascii="Times New Roman" w:eastAsia="Times New Roman" w:hAnsi="Times New Roman" w:cs="Times New Roman"/>
          <w:sz w:val="18"/>
          <w:szCs w:val="18"/>
        </w:rPr>
        <w:t>Pennsylvania that RACT</w:t>
      </w:r>
      <w:r w:rsidR="00C674B1" w:rsidRPr="00FA7652">
        <w:rPr>
          <w:rFonts w:ascii="Times New Roman" w:eastAsia="Times New Roman" w:hAnsi="Times New Roman" w:cs="Times New Roman"/>
          <w:sz w:val="18"/>
          <w:szCs w:val="18"/>
        </w:rPr>
        <w:t xml:space="preserve"> installed since the mid </w:t>
      </w:r>
      <w:r w:rsidR="00051513" w:rsidRPr="00FA7652">
        <w:rPr>
          <w:rFonts w:ascii="Times New Roman" w:eastAsia="Times New Roman" w:hAnsi="Times New Roman" w:cs="Times New Roman"/>
          <w:sz w:val="18"/>
          <w:szCs w:val="18"/>
        </w:rPr>
        <w:t>2000’s and later</w:t>
      </w:r>
      <w:r w:rsidR="00E92975" w:rsidRPr="00FA7652">
        <w:rPr>
          <w:rFonts w:ascii="Times New Roman" w:eastAsia="Times New Roman" w:hAnsi="Times New Roman" w:cs="Times New Roman"/>
          <w:sz w:val="18"/>
          <w:szCs w:val="18"/>
        </w:rPr>
        <w:t xml:space="preserve"> and operating controls at 98% efficiency and above</w:t>
      </w:r>
      <w:r w:rsidR="00BB30A1" w:rsidRPr="00FA7652">
        <w:rPr>
          <w:rFonts w:ascii="Times New Roman" w:eastAsia="Times New Roman" w:hAnsi="Times New Roman" w:cs="Times New Roman"/>
          <w:sz w:val="18"/>
          <w:szCs w:val="18"/>
        </w:rPr>
        <w:t xml:space="preserve">, the current requirements </w:t>
      </w:r>
      <w:r w:rsidR="005F3D85" w:rsidRPr="00FA7652">
        <w:rPr>
          <w:rFonts w:ascii="Times New Roman" w:eastAsia="Times New Roman" w:hAnsi="Times New Roman" w:cs="Times New Roman"/>
          <w:sz w:val="18"/>
          <w:szCs w:val="18"/>
        </w:rPr>
        <w:t xml:space="preserve">in NSPS are RACT. </w:t>
      </w:r>
      <w:r w:rsidR="004F7A52" w:rsidRPr="00FA7652">
        <w:rPr>
          <w:rFonts w:ascii="Times New Roman" w:eastAsia="Times New Roman" w:hAnsi="Times New Roman" w:cs="Times New Roman"/>
          <w:sz w:val="18"/>
          <w:szCs w:val="18"/>
        </w:rPr>
        <w:t xml:space="preserve">The newest air oxidation </w:t>
      </w:r>
      <w:r w:rsidR="00353B18" w:rsidRPr="00FA7652">
        <w:rPr>
          <w:rFonts w:ascii="Times New Roman" w:eastAsia="Times New Roman" w:hAnsi="Times New Roman" w:cs="Times New Roman"/>
          <w:sz w:val="18"/>
          <w:szCs w:val="18"/>
        </w:rPr>
        <w:t>process</w:t>
      </w:r>
      <w:r w:rsidR="004F7A52" w:rsidRPr="00FA7652">
        <w:rPr>
          <w:rFonts w:ascii="Times New Roman" w:eastAsia="Times New Roman" w:hAnsi="Times New Roman" w:cs="Times New Roman"/>
          <w:sz w:val="18"/>
          <w:szCs w:val="18"/>
        </w:rPr>
        <w:t xml:space="preserve"> </w:t>
      </w:r>
      <w:r w:rsidR="00353B18" w:rsidRPr="00FA7652">
        <w:rPr>
          <w:rFonts w:ascii="Times New Roman" w:eastAsia="Times New Roman" w:hAnsi="Times New Roman" w:cs="Times New Roman"/>
          <w:sz w:val="18"/>
          <w:szCs w:val="18"/>
        </w:rPr>
        <w:t>at the Shell facility in western PA is subject to LAER which requires</w:t>
      </w:r>
      <w:r w:rsidR="00543CFB" w:rsidRPr="00FA7652">
        <w:rPr>
          <w:rFonts w:ascii="Times New Roman" w:eastAsia="Times New Roman" w:hAnsi="Times New Roman" w:cs="Times New Roman"/>
          <w:sz w:val="18"/>
          <w:szCs w:val="18"/>
        </w:rPr>
        <w:t xml:space="preserve"> a</w:t>
      </w:r>
      <w:r w:rsidR="00353B18" w:rsidRPr="00FA7652">
        <w:rPr>
          <w:rFonts w:ascii="Times New Roman" w:eastAsia="Times New Roman" w:hAnsi="Times New Roman" w:cs="Times New Roman"/>
          <w:sz w:val="18"/>
          <w:szCs w:val="18"/>
        </w:rPr>
        <w:t xml:space="preserve"> control</w:t>
      </w:r>
      <w:r w:rsidR="00543CFB" w:rsidRPr="00FA7652">
        <w:rPr>
          <w:rFonts w:ascii="Times New Roman" w:eastAsia="Times New Roman" w:hAnsi="Times New Roman" w:cs="Times New Roman"/>
          <w:sz w:val="18"/>
          <w:szCs w:val="18"/>
        </w:rPr>
        <w:t xml:space="preserve"> device efficiency </w:t>
      </w:r>
      <w:r w:rsidR="002C0495" w:rsidRPr="00FA7652">
        <w:rPr>
          <w:rFonts w:ascii="Times New Roman" w:eastAsia="Times New Roman" w:hAnsi="Times New Roman" w:cs="Times New Roman"/>
          <w:sz w:val="18"/>
          <w:szCs w:val="18"/>
        </w:rPr>
        <w:t xml:space="preserve">of at least 99 %. </w:t>
      </w:r>
      <w:r w:rsidR="00C652AA" w:rsidRPr="00FA7652">
        <w:rPr>
          <w:rFonts w:ascii="Times New Roman" w:eastAsia="Times New Roman" w:hAnsi="Times New Roman" w:cs="Times New Roman"/>
          <w:sz w:val="18"/>
          <w:szCs w:val="18"/>
        </w:rPr>
        <w:t xml:space="preserve">EPA has approved the same </w:t>
      </w:r>
      <w:r w:rsidR="005F049C" w:rsidRPr="00FA7652">
        <w:rPr>
          <w:rFonts w:ascii="Times New Roman" w:eastAsia="Times New Roman" w:hAnsi="Times New Roman" w:cs="Times New Roman"/>
          <w:sz w:val="18"/>
          <w:szCs w:val="18"/>
        </w:rPr>
        <w:t xml:space="preserve">NSPS </w:t>
      </w:r>
      <w:r w:rsidR="00C652AA" w:rsidRPr="00FA7652">
        <w:rPr>
          <w:rFonts w:ascii="Times New Roman" w:eastAsia="Times New Roman" w:hAnsi="Times New Roman" w:cs="Times New Roman"/>
          <w:sz w:val="18"/>
          <w:szCs w:val="18"/>
        </w:rPr>
        <w:t xml:space="preserve">requirements as RACT </w:t>
      </w:r>
      <w:r w:rsidR="00DE1E3B" w:rsidRPr="00FA7652">
        <w:rPr>
          <w:rFonts w:ascii="Times New Roman" w:eastAsia="Times New Roman" w:hAnsi="Times New Roman" w:cs="Times New Roman"/>
          <w:sz w:val="18"/>
          <w:szCs w:val="18"/>
        </w:rPr>
        <w:t>for New York and as RACT in the City of Philadelphia</w:t>
      </w:r>
      <w:r w:rsidR="00A108F9" w:rsidRPr="00FA7652">
        <w:rPr>
          <w:rFonts w:ascii="Times New Roman" w:eastAsia="Times New Roman" w:hAnsi="Times New Roman" w:cs="Times New Roman"/>
          <w:sz w:val="18"/>
          <w:szCs w:val="18"/>
        </w:rPr>
        <w:t>. Pennsylvania</w:t>
      </w:r>
      <w:r w:rsidR="004B7CAA" w:rsidRPr="00FA7652">
        <w:rPr>
          <w:rFonts w:ascii="Times New Roman" w:eastAsia="Times New Roman" w:hAnsi="Times New Roman" w:cs="Times New Roman"/>
          <w:sz w:val="18"/>
          <w:szCs w:val="18"/>
        </w:rPr>
        <w:t>’s</w:t>
      </w:r>
      <w:r w:rsidR="00A108F9" w:rsidRPr="00FA7652">
        <w:rPr>
          <w:rFonts w:ascii="Times New Roman" w:eastAsia="Times New Roman" w:hAnsi="Times New Roman" w:cs="Times New Roman"/>
          <w:sz w:val="18"/>
          <w:szCs w:val="18"/>
        </w:rPr>
        <w:t xml:space="preserve"> </w:t>
      </w:r>
      <w:r w:rsidR="004B7CAA" w:rsidRPr="00FA7652">
        <w:rPr>
          <w:rFonts w:ascii="Times New Roman" w:eastAsia="Times New Roman" w:hAnsi="Times New Roman" w:cs="Times New Roman"/>
          <w:sz w:val="18"/>
          <w:szCs w:val="18"/>
        </w:rPr>
        <w:t xml:space="preserve">SOCMI </w:t>
      </w:r>
      <w:r w:rsidR="00A108F9" w:rsidRPr="00FA7652">
        <w:rPr>
          <w:rFonts w:ascii="Times New Roman" w:eastAsia="Times New Roman" w:hAnsi="Times New Roman" w:cs="Times New Roman"/>
          <w:sz w:val="18"/>
          <w:szCs w:val="18"/>
        </w:rPr>
        <w:t>rule is consistent</w:t>
      </w:r>
      <w:r w:rsidR="0046252B" w:rsidRPr="00FA7652">
        <w:rPr>
          <w:rFonts w:ascii="Times New Roman" w:eastAsia="Times New Roman" w:hAnsi="Times New Roman" w:cs="Times New Roman"/>
          <w:sz w:val="18"/>
          <w:szCs w:val="18"/>
        </w:rPr>
        <w:t xml:space="preserve"> </w:t>
      </w:r>
      <w:r w:rsidR="004B7CAA" w:rsidRPr="00FA7652">
        <w:rPr>
          <w:rFonts w:ascii="Times New Roman" w:eastAsia="Times New Roman" w:hAnsi="Times New Roman" w:cs="Times New Roman"/>
          <w:sz w:val="18"/>
          <w:szCs w:val="18"/>
        </w:rPr>
        <w:t xml:space="preserve">with </w:t>
      </w:r>
      <w:r w:rsidR="0046252B" w:rsidRPr="00FA7652">
        <w:rPr>
          <w:rFonts w:ascii="Times New Roman" w:eastAsia="Times New Roman" w:hAnsi="Times New Roman" w:cs="Times New Roman"/>
          <w:sz w:val="18"/>
          <w:szCs w:val="18"/>
        </w:rPr>
        <w:t>and as stringent as EPA’s RACT</w:t>
      </w:r>
      <w:r w:rsidR="007C015C" w:rsidRPr="00FA7652">
        <w:rPr>
          <w:rFonts w:ascii="Times New Roman" w:eastAsia="Times New Roman" w:hAnsi="Times New Roman" w:cs="Times New Roman"/>
          <w:sz w:val="18"/>
          <w:szCs w:val="18"/>
        </w:rPr>
        <w:t xml:space="preserve"> </w:t>
      </w:r>
      <w:r w:rsidR="003A67A5" w:rsidRPr="00FA7652">
        <w:rPr>
          <w:rFonts w:ascii="Times New Roman" w:eastAsia="Times New Roman" w:hAnsi="Times New Roman" w:cs="Times New Roman"/>
          <w:sz w:val="18"/>
          <w:szCs w:val="18"/>
        </w:rPr>
        <w:t xml:space="preserve">approved </w:t>
      </w:r>
      <w:r w:rsidR="0046252B" w:rsidRPr="00FA7652">
        <w:rPr>
          <w:rFonts w:ascii="Times New Roman" w:eastAsia="Times New Roman" w:hAnsi="Times New Roman" w:cs="Times New Roman"/>
          <w:sz w:val="18"/>
          <w:szCs w:val="18"/>
        </w:rPr>
        <w:t>New York</w:t>
      </w:r>
      <w:r w:rsidR="003A67A5" w:rsidRPr="00FA7652">
        <w:rPr>
          <w:rFonts w:ascii="Times New Roman" w:eastAsia="Times New Roman" w:hAnsi="Times New Roman" w:cs="Times New Roman"/>
          <w:sz w:val="18"/>
          <w:szCs w:val="18"/>
        </w:rPr>
        <w:t xml:space="preserve"> rule</w:t>
      </w:r>
      <w:r w:rsidR="00D522FF" w:rsidRPr="00FA7652">
        <w:rPr>
          <w:rFonts w:ascii="Times New Roman" w:eastAsia="Times New Roman" w:hAnsi="Times New Roman" w:cs="Times New Roman"/>
          <w:sz w:val="18"/>
          <w:szCs w:val="18"/>
        </w:rPr>
        <w:t xml:space="preserve"> and </w:t>
      </w:r>
      <w:r w:rsidR="00D53869" w:rsidRPr="00FA7652">
        <w:rPr>
          <w:rFonts w:ascii="Times New Roman" w:eastAsia="Times New Roman" w:hAnsi="Times New Roman" w:cs="Times New Roman"/>
          <w:sz w:val="18"/>
          <w:szCs w:val="18"/>
        </w:rPr>
        <w:t xml:space="preserve">EPA’s RACT approved </w:t>
      </w:r>
      <w:r w:rsidR="00D522FF" w:rsidRPr="00FA7652">
        <w:rPr>
          <w:rFonts w:ascii="Times New Roman" w:eastAsia="Times New Roman" w:hAnsi="Times New Roman" w:cs="Times New Roman"/>
          <w:sz w:val="18"/>
          <w:szCs w:val="18"/>
        </w:rPr>
        <w:t>Philadelphi</w:t>
      </w:r>
      <w:r w:rsidR="00D53869" w:rsidRPr="00FA7652">
        <w:rPr>
          <w:rFonts w:ascii="Times New Roman" w:eastAsia="Times New Roman" w:hAnsi="Times New Roman" w:cs="Times New Roman"/>
          <w:sz w:val="18"/>
          <w:szCs w:val="18"/>
        </w:rPr>
        <w:t xml:space="preserve">a rule. </w:t>
      </w:r>
      <w:r w:rsidR="00D522FF" w:rsidRPr="00FA7652">
        <w:rPr>
          <w:rFonts w:ascii="Times New Roman" w:eastAsia="Times New Roman" w:hAnsi="Times New Roman" w:cs="Times New Roman"/>
          <w:sz w:val="18"/>
          <w:szCs w:val="18"/>
        </w:rPr>
        <w:t xml:space="preserve"> </w:t>
      </w:r>
    </w:p>
    <w:p w14:paraId="73EA731E" w14:textId="77777777" w:rsidR="001B68F8" w:rsidRPr="00FA7652" w:rsidRDefault="001B68F8">
      <w:pPr>
        <w:spacing w:after="0"/>
        <w:ind w:left="180"/>
        <w:rPr>
          <w:rFonts w:ascii="Times New Roman" w:eastAsia="Times New Roman" w:hAnsi="Times New Roman" w:cs="Times New Roman"/>
          <w:sz w:val="18"/>
          <w:szCs w:val="18"/>
        </w:rPr>
      </w:pPr>
    </w:p>
    <w:p w14:paraId="068701ED" w14:textId="044F3638" w:rsidR="00E95905" w:rsidRPr="00FA7652" w:rsidRDefault="00E95905" w:rsidP="00FA7652">
      <w:pPr>
        <w:spacing w:after="0"/>
        <w:ind w:left="180"/>
        <w:rPr>
          <w:rFonts w:ascii="Times New Roman" w:eastAsia="Times New Roman" w:hAnsi="Times New Roman" w:cs="Times New Roman"/>
          <w:sz w:val="18"/>
          <w:szCs w:val="18"/>
        </w:rPr>
      </w:pPr>
    </w:p>
    <w:p w14:paraId="5EB98E3A" w14:textId="0F922BDA" w:rsidR="00EF17AD" w:rsidRPr="00FA7652" w:rsidRDefault="00EF17AD">
      <w:pPr>
        <w:spacing w:after="0"/>
        <w:rPr>
          <w:rFonts w:ascii="Times New Roman" w:eastAsia="Times New Roman" w:hAnsi="Times New Roman" w:cs="Times New Roman"/>
          <w:sz w:val="18"/>
          <w:szCs w:val="18"/>
        </w:rPr>
      </w:pPr>
    </w:p>
    <w:p w14:paraId="75A9096F" w14:textId="70DBCCD9" w:rsidR="00EF17AD" w:rsidRPr="00FA7652" w:rsidRDefault="00EF17AD">
      <w:pPr>
        <w:spacing w:after="0"/>
        <w:rPr>
          <w:rFonts w:ascii="Times New Roman" w:eastAsia="Times New Roman" w:hAnsi="Times New Roman" w:cs="Times New Roman"/>
          <w:sz w:val="18"/>
          <w:szCs w:val="18"/>
        </w:rPr>
      </w:pPr>
    </w:p>
    <w:p w14:paraId="3B4EA5D5" w14:textId="7BCBF154" w:rsidR="00EF17AD" w:rsidRPr="00FA7652" w:rsidRDefault="00177A8D">
      <w:pPr>
        <w:spacing w:after="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sz w:val="18"/>
          <w:szCs w:val="18"/>
          <w:u w:val="single"/>
        </w:rPr>
        <w:t>Pennsylvania 25 PA Code § 129.73. Aerospace manufacturing and rework.</w:t>
      </w:r>
    </w:p>
    <w:p w14:paraId="59F629C9" w14:textId="1EFC1BB0" w:rsidR="00177A8D" w:rsidRPr="00FA7652" w:rsidRDefault="00177A8D">
      <w:pPr>
        <w:spacing w:after="0"/>
        <w:rPr>
          <w:rFonts w:ascii="Times New Roman" w:eastAsia="Times New Roman" w:hAnsi="Times New Roman" w:cs="Times New Roman"/>
          <w:b/>
          <w:bCs/>
          <w:sz w:val="18"/>
          <w:szCs w:val="18"/>
          <w:u w:val="single"/>
        </w:rPr>
      </w:pPr>
    </w:p>
    <w:p w14:paraId="7FD4B8F7" w14:textId="77777777" w:rsidR="00914AFF" w:rsidRPr="00FA7652" w:rsidRDefault="00936FFF">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New Hampshire does not have a comparable regulation.</w:t>
      </w:r>
    </w:p>
    <w:p w14:paraId="48BEF97E" w14:textId="20C528A9" w:rsidR="006C7DF9" w:rsidRPr="00FA7652" w:rsidRDefault="00936FFF">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Ohio’s rule will be used for comparison.  </w:t>
      </w:r>
      <w:r w:rsidRPr="00FA7652">
        <w:rPr>
          <w:rFonts w:ascii="Times New Roman" w:eastAsia="Times New Roman" w:hAnsi="Times New Roman" w:cs="Times New Roman"/>
          <w:b/>
          <w:bCs/>
          <w:sz w:val="18"/>
          <w:szCs w:val="18"/>
        </w:rPr>
        <w:t>Ohio’s</w:t>
      </w:r>
      <w:r w:rsidRPr="00FA7652">
        <w:rPr>
          <w:rFonts w:ascii="Times New Roman" w:eastAsia="Times New Roman" w:hAnsi="Times New Roman" w:cs="Times New Roman"/>
          <w:sz w:val="18"/>
          <w:szCs w:val="18"/>
        </w:rPr>
        <w:t xml:space="preserve"> </w:t>
      </w:r>
      <w:r w:rsidRPr="00FA7652">
        <w:rPr>
          <w:rFonts w:ascii="Times New Roman" w:eastAsia="Times New Roman" w:hAnsi="Times New Roman" w:cs="Times New Roman"/>
          <w:b/>
          <w:bCs/>
          <w:color w:val="111111"/>
          <w:kern w:val="36"/>
          <w:sz w:val="18"/>
          <w:szCs w:val="18"/>
        </w:rPr>
        <w:t>Rule 3745-21-19 </w:t>
      </w:r>
      <w:r w:rsidRPr="00FA7652">
        <w:rPr>
          <w:rFonts w:ascii="Times New Roman" w:eastAsia="Times New Roman" w:hAnsi="Times New Roman" w:cs="Times New Roman"/>
          <w:b/>
          <w:bCs/>
          <w:color w:val="4B7EA3"/>
          <w:kern w:val="36"/>
          <w:sz w:val="18"/>
          <w:szCs w:val="18"/>
        </w:rPr>
        <w:t>|</w:t>
      </w:r>
      <w:r w:rsidRPr="00FA7652">
        <w:rPr>
          <w:rFonts w:ascii="Times New Roman" w:eastAsia="Times New Roman" w:hAnsi="Times New Roman" w:cs="Times New Roman"/>
          <w:b/>
          <w:bCs/>
          <w:color w:val="111111"/>
          <w:kern w:val="36"/>
          <w:sz w:val="18"/>
          <w:szCs w:val="18"/>
        </w:rPr>
        <w:t> Control of volatile organic compound emissions from aerospace manufacturing and rework facilities.</w:t>
      </w:r>
    </w:p>
    <w:p w14:paraId="5304F17C" w14:textId="4D8457BD" w:rsidR="00177A8D" w:rsidRPr="00FA7652" w:rsidRDefault="00177A8D">
      <w:pPr>
        <w:spacing w:after="0"/>
        <w:rPr>
          <w:rFonts w:ascii="Times New Roman" w:eastAsia="Times New Roman" w:hAnsi="Times New Roman" w:cs="Times New Roman"/>
          <w:sz w:val="18"/>
          <w:szCs w:val="18"/>
        </w:rPr>
      </w:pPr>
    </w:p>
    <w:p w14:paraId="6926CE04" w14:textId="61FB4507" w:rsidR="00A8194D" w:rsidRPr="00FA7652" w:rsidRDefault="00A8194D">
      <w:pPr>
        <w:spacing w:after="0"/>
        <w:rPr>
          <w:rFonts w:ascii="Times New Roman" w:eastAsia="Times New Roman" w:hAnsi="Times New Roman" w:cs="Times New Roman"/>
          <w:b/>
          <w:bCs/>
          <w:sz w:val="18"/>
          <w:szCs w:val="18"/>
          <w:u w:val="single"/>
        </w:rPr>
      </w:pPr>
      <w:r w:rsidRPr="00FA7652">
        <w:rPr>
          <w:rFonts w:ascii="Times New Roman" w:eastAsia="Times New Roman" w:hAnsi="Times New Roman" w:cs="Times New Roman"/>
          <w:b/>
          <w:bCs/>
          <w:sz w:val="18"/>
          <w:szCs w:val="18"/>
          <w:u w:val="single"/>
        </w:rPr>
        <w:t>Pennsylvania</w:t>
      </w:r>
    </w:p>
    <w:p w14:paraId="5804A7C2" w14:textId="77777777" w:rsidR="00EF17AD" w:rsidRPr="00FA7652" w:rsidRDefault="00EF17AD" w:rsidP="00FA7652">
      <w:pPr>
        <w:shd w:val="clear" w:color="auto" w:fill="FFFFFF"/>
        <w:spacing w:after="0" w:line="240" w:lineRule="auto"/>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(3)  Beginning April 10, 1999, a person may not apply to aerospace vehicles or components, aerospace specialty coatings, primers, topcoats and chemical milling maskants including VOC-containing materials added to the original coating supplied by the manufacturer, that contain VOCs in excess of the limits specified in Table II.</w:t>
      </w:r>
    </w:p>
    <w:p w14:paraId="45A49B36" w14:textId="77777777" w:rsidR="00EF17AD" w:rsidRPr="00FA7652" w:rsidRDefault="00EF17AD" w:rsidP="00FA7652">
      <w:pPr>
        <w:shd w:val="clear" w:color="auto" w:fill="FFFFFF"/>
        <w:spacing w:after="0" w:line="240" w:lineRule="auto"/>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w:t>
      </w:r>
      <w:proofErr w:type="spellStart"/>
      <w:r w:rsidRPr="00FA7652">
        <w:rPr>
          <w:rFonts w:ascii="Times New Roman" w:eastAsia="Times New Roman" w:hAnsi="Times New Roman" w:cs="Times New Roman"/>
          <w:color w:val="333333"/>
          <w:sz w:val="18"/>
          <w:szCs w:val="18"/>
        </w:rPr>
        <w:t>i</w:t>
      </w:r>
      <w:proofErr w:type="spellEnd"/>
      <w:r w:rsidRPr="00FA7652">
        <w:rPr>
          <w:rFonts w:ascii="Times New Roman" w:eastAsia="Times New Roman" w:hAnsi="Times New Roman" w:cs="Times New Roman"/>
          <w:color w:val="333333"/>
          <w:sz w:val="18"/>
          <w:szCs w:val="18"/>
        </w:rPr>
        <w:t>)   Aerospace coatings that meet the definitions of the specific coatings in Table II shall meet those allowable coating VOC limits.</w:t>
      </w:r>
    </w:p>
    <w:p w14:paraId="56E3495F" w14:textId="77777777" w:rsidR="00EF17AD" w:rsidRPr="00FA7652" w:rsidRDefault="00EF17AD" w:rsidP="00FA7652">
      <w:pPr>
        <w:shd w:val="clear" w:color="auto" w:fill="FFFFFF"/>
        <w:spacing w:after="0" w:line="240" w:lineRule="auto"/>
        <w:rPr>
          <w:rFonts w:ascii="Times New Roman" w:eastAsia="Times New Roman" w:hAnsi="Times New Roman" w:cs="Times New Roman"/>
          <w:color w:val="333333"/>
          <w:sz w:val="18"/>
          <w:szCs w:val="18"/>
        </w:rPr>
      </w:pPr>
      <w:r w:rsidRPr="00FA7652">
        <w:rPr>
          <w:rFonts w:ascii="Times New Roman" w:eastAsia="Times New Roman" w:hAnsi="Times New Roman" w:cs="Times New Roman"/>
          <w:color w:val="333333"/>
          <w:sz w:val="18"/>
          <w:szCs w:val="18"/>
        </w:rPr>
        <w:t>     (ii)   All other aerospace primers, aerospace topcoats and chemical milling maskants are subject to the general coating VOC limits for aerospace primers, aerospace topcoats and aerospace chemical milling maskants.</w:t>
      </w:r>
    </w:p>
    <w:p w14:paraId="57C8FAD0" w14:textId="544ADFA5" w:rsidR="00EF17AD" w:rsidRPr="00FA7652" w:rsidRDefault="00EF17AD">
      <w:pPr>
        <w:spacing w:after="0"/>
        <w:rPr>
          <w:rFonts w:ascii="Times New Roman" w:eastAsia="Times New Roman" w:hAnsi="Times New Roman" w:cs="Times New Roman"/>
          <w:b/>
          <w:bCs/>
          <w:sz w:val="18"/>
          <w:szCs w:val="18"/>
          <w:u w:val="single"/>
        </w:rPr>
      </w:pPr>
    </w:p>
    <w:p w14:paraId="57728DDD" w14:textId="08EF62CE" w:rsidR="00EF17AD" w:rsidRPr="00FA7652" w:rsidRDefault="00C56882">
      <w:pPr>
        <w:spacing w:after="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u w:val="single"/>
        </w:rPr>
        <w:t>Pennsylvania</w:t>
      </w:r>
      <w:r w:rsidR="00A8194D" w:rsidRPr="00FA7652">
        <w:rPr>
          <w:rFonts w:ascii="Times New Roman" w:eastAsia="Times New Roman" w:hAnsi="Times New Roman" w:cs="Times New Roman"/>
          <w:b/>
          <w:bCs/>
          <w:sz w:val="18"/>
          <w:szCs w:val="18"/>
          <w:u w:val="single"/>
        </w:rPr>
        <w:t xml:space="preserve"> Table</w:t>
      </w:r>
      <w:r w:rsidR="00362E98" w:rsidRPr="00FA7652">
        <w:rPr>
          <w:rFonts w:ascii="Times New Roman" w:eastAsia="Times New Roman" w:hAnsi="Times New Roman" w:cs="Times New Roman"/>
          <w:b/>
          <w:bCs/>
          <w:sz w:val="18"/>
          <w:szCs w:val="18"/>
        </w:rPr>
        <w:tab/>
      </w:r>
      <w:r w:rsidR="00362E98" w:rsidRPr="00FA7652">
        <w:rPr>
          <w:rFonts w:ascii="Times New Roman" w:eastAsia="Times New Roman" w:hAnsi="Times New Roman" w:cs="Times New Roman"/>
          <w:b/>
          <w:bCs/>
          <w:sz w:val="18"/>
          <w:szCs w:val="18"/>
        </w:rPr>
        <w:tab/>
      </w:r>
      <w:r w:rsidR="00362E98" w:rsidRPr="00FA7652">
        <w:rPr>
          <w:rFonts w:ascii="Times New Roman" w:eastAsia="Times New Roman" w:hAnsi="Times New Roman" w:cs="Times New Roman"/>
          <w:b/>
          <w:bCs/>
          <w:sz w:val="18"/>
          <w:szCs w:val="18"/>
        </w:rPr>
        <w:tab/>
      </w:r>
      <w:r w:rsidR="00362E98" w:rsidRPr="00FA7652">
        <w:rPr>
          <w:rFonts w:ascii="Times New Roman" w:eastAsia="Times New Roman" w:hAnsi="Times New Roman" w:cs="Times New Roman"/>
          <w:b/>
          <w:bCs/>
          <w:sz w:val="18"/>
          <w:szCs w:val="18"/>
        </w:rPr>
        <w:tab/>
      </w:r>
      <w:r w:rsidR="00362E98" w:rsidRPr="00FA7652">
        <w:rPr>
          <w:rFonts w:ascii="Times New Roman" w:eastAsia="Times New Roman" w:hAnsi="Times New Roman" w:cs="Times New Roman"/>
          <w:b/>
          <w:bCs/>
          <w:sz w:val="18"/>
          <w:szCs w:val="18"/>
        </w:rPr>
        <w:tab/>
      </w:r>
      <w:r w:rsidR="00362E98" w:rsidRPr="00FA7652">
        <w:rPr>
          <w:rFonts w:ascii="Times New Roman" w:eastAsia="Times New Roman" w:hAnsi="Times New Roman" w:cs="Times New Roman"/>
          <w:b/>
          <w:bCs/>
          <w:sz w:val="18"/>
          <w:szCs w:val="18"/>
        </w:rPr>
        <w:tab/>
      </w:r>
      <w:r w:rsidR="00362E98" w:rsidRPr="00FA7652">
        <w:rPr>
          <w:rFonts w:ascii="Times New Roman" w:eastAsia="Times New Roman" w:hAnsi="Times New Roman" w:cs="Times New Roman"/>
          <w:b/>
          <w:bCs/>
          <w:sz w:val="18"/>
          <w:szCs w:val="18"/>
        </w:rPr>
        <w:tab/>
      </w:r>
    </w:p>
    <w:p w14:paraId="5446EE79" w14:textId="1144997E" w:rsidR="00E0120A" w:rsidRPr="00FA7652" w:rsidRDefault="00E0120A">
      <w:pPr>
        <w:spacing w:after="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TABLE II</w:t>
      </w:r>
      <w:r w:rsidR="00EB31E8" w:rsidRPr="00FA7652">
        <w:rPr>
          <w:rFonts w:ascii="Times New Roman" w:eastAsia="Times New Roman" w:hAnsi="Times New Roman" w:cs="Times New Roman"/>
          <w:b/>
          <w:bCs/>
          <w:sz w:val="18"/>
          <w:szCs w:val="18"/>
        </w:rPr>
        <w:tab/>
      </w:r>
      <w:r w:rsidR="00EB31E8" w:rsidRPr="00FA7652">
        <w:rPr>
          <w:rFonts w:ascii="Times New Roman" w:eastAsia="Times New Roman" w:hAnsi="Times New Roman" w:cs="Times New Roman"/>
          <w:b/>
          <w:bCs/>
          <w:sz w:val="18"/>
          <w:szCs w:val="18"/>
        </w:rPr>
        <w:tab/>
      </w:r>
      <w:r w:rsidR="00EB31E8" w:rsidRPr="00FA7652">
        <w:rPr>
          <w:rFonts w:ascii="Times New Roman" w:eastAsia="Times New Roman" w:hAnsi="Times New Roman" w:cs="Times New Roman"/>
          <w:b/>
          <w:bCs/>
          <w:sz w:val="18"/>
          <w:szCs w:val="18"/>
        </w:rPr>
        <w:tab/>
      </w:r>
      <w:r w:rsidR="00EB31E8" w:rsidRPr="00FA7652">
        <w:rPr>
          <w:rFonts w:ascii="Times New Roman" w:eastAsia="Times New Roman" w:hAnsi="Times New Roman" w:cs="Times New Roman"/>
          <w:b/>
          <w:bCs/>
          <w:sz w:val="18"/>
          <w:szCs w:val="18"/>
        </w:rPr>
        <w:tab/>
      </w:r>
      <w:r w:rsidR="00EB31E8" w:rsidRPr="00FA7652">
        <w:rPr>
          <w:rFonts w:ascii="Times New Roman" w:eastAsia="Times New Roman" w:hAnsi="Times New Roman" w:cs="Times New Roman"/>
          <w:b/>
          <w:bCs/>
          <w:sz w:val="18"/>
          <w:szCs w:val="18"/>
        </w:rPr>
        <w:tab/>
      </w:r>
      <w:r w:rsidR="00EB31E8" w:rsidRPr="00FA7652">
        <w:rPr>
          <w:rFonts w:ascii="Times New Roman" w:eastAsia="Times New Roman" w:hAnsi="Times New Roman" w:cs="Times New Roman"/>
          <w:b/>
          <w:bCs/>
          <w:sz w:val="18"/>
          <w:szCs w:val="18"/>
        </w:rPr>
        <w:tab/>
      </w:r>
      <w:r w:rsidR="00EB31E8" w:rsidRPr="00FA7652">
        <w:rPr>
          <w:rFonts w:ascii="Times New Roman" w:eastAsia="Times New Roman" w:hAnsi="Times New Roman" w:cs="Times New Roman"/>
          <w:b/>
          <w:bCs/>
          <w:sz w:val="18"/>
          <w:szCs w:val="18"/>
        </w:rPr>
        <w:tab/>
      </w:r>
      <w:r w:rsidR="00EB31E8" w:rsidRPr="00FA7652">
        <w:rPr>
          <w:rFonts w:ascii="Times New Roman" w:eastAsia="Times New Roman" w:hAnsi="Times New Roman" w:cs="Times New Roman"/>
          <w:b/>
          <w:bCs/>
          <w:sz w:val="18"/>
          <w:szCs w:val="18"/>
        </w:rPr>
        <w:tab/>
      </w:r>
    </w:p>
    <w:p w14:paraId="40376895" w14:textId="77777777" w:rsidR="00E0120A" w:rsidRPr="00FA7652" w:rsidRDefault="00E0120A">
      <w:pPr>
        <w:spacing w:after="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Allowable Content of VOCs in Aerospace Coatings</w:t>
      </w:r>
    </w:p>
    <w:p w14:paraId="6A3AC90D" w14:textId="39A4B618" w:rsidR="00E95905" w:rsidRPr="00FA7652" w:rsidRDefault="00E0120A">
      <w:pPr>
        <w:spacing w:after="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Weight of VOC Per Volume of Coating (Minus Water and Exempt Solvents)</w:t>
      </w:r>
    </w:p>
    <w:p w14:paraId="3DC162C1" w14:textId="18F14E13" w:rsidR="00B63C14" w:rsidRPr="00FA7652" w:rsidRDefault="000103BC">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b/>
      </w:r>
      <w:r w:rsidRPr="00FA7652">
        <w:rPr>
          <w:rFonts w:ascii="Times New Roman" w:eastAsia="Times New Roman" w:hAnsi="Times New Roman" w:cs="Times New Roman"/>
          <w:sz w:val="18"/>
          <w:szCs w:val="18"/>
        </w:rPr>
        <w:tab/>
      </w:r>
      <w:r w:rsidRPr="00FA7652">
        <w:rPr>
          <w:rFonts w:ascii="Times New Roman" w:eastAsia="Times New Roman" w:hAnsi="Times New Roman" w:cs="Times New Roman"/>
          <w:sz w:val="18"/>
          <w:szCs w:val="18"/>
        </w:rPr>
        <w:tab/>
      </w:r>
      <w:r w:rsidRPr="00FA7652">
        <w:rPr>
          <w:rFonts w:ascii="Times New Roman" w:eastAsia="Times New Roman" w:hAnsi="Times New Roman" w:cs="Times New Roman"/>
          <w:sz w:val="18"/>
          <w:szCs w:val="18"/>
        </w:rPr>
        <w:tab/>
      </w:r>
      <w:r w:rsidRPr="00FA7652">
        <w:rPr>
          <w:rFonts w:ascii="Times New Roman" w:eastAsia="Times New Roman" w:hAnsi="Times New Roman" w:cs="Times New Roman"/>
          <w:sz w:val="18"/>
          <w:szCs w:val="18"/>
        </w:rPr>
        <w:tab/>
      </w:r>
      <w:r w:rsidRPr="00FA7652">
        <w:rPr>
          <w:rFonts w:ascii="Times New Roman" w:eastAsia="Times New Roman" w:hAnsi="Times New Roman" w:cs="Times New Roman"/>
          <w:sz w:val="18"/>
          <w:szCs w:val="18"/>
        </w:rPr>
        <w:tab/>
      </w:r>
      <w:r w:rsidRPr="00FA7652">
        <w:rPr>
          <w:rFonts w:ascii="Times New Roman" w:eastAsia="Times New Roman" w:hAnsi="Times New Roman" w:cs="Times New Roman"/>
          <w:sz w:val="18"/>
          <w:szCs w:val="18"/>
        </w:rPr>
        <w:tab/>
      </w:r>
      <w:r w:rsidRPr="00FA7652">
        <w:rPr>
          <w:rFonts w:ascii="Times New Roman" w:eastAsia="Times New Roman" w:hAnsi="Times New Roman" w:cs="Times New Roman"/>
          <w:sz w:val="18"/>
          <w:szCs w:val="18"/>
        </w:rPr>
        <w:tab/>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14"/>
        <w:gridCol w:w="770"/>
        <w:gridCol w:w="671"/>
      </w:tblGrid>
      <w:tr w:rsidR="00B63C14" w:rsidRPr="00EC19C6" w14:paraId="3A55C9C8"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F65FBA" w14:textId="77777777" w:rsidR="00B63C14" w:rsidRPr="00FA7652" w:rsidRDefault="00B63C14">
            <w:pPr>
              <w:spacing w:after="0"/>
              <w:rPr>
                <w:rFonts w:ascii="Times New Roman" w:eastAsia="Times New Roman" w:hAnsi="Times New Roman" w:cs="Times New Roman"/>
                <w:sz w:val="18"/>
                <w:szCs w:val="18"/>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CC345B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i/>
                <w:iCs/>
                <w:sz w:val="18"/>
                <w:szCs w:val="18"/>
              </w:rPr>
              <w:t>LIMIT</w:t>
            </w:r>
          </w:p>
        </w:tc>
      </w:tr>
      <w:tr w:rsidR="00B63C14" w:rsidRPr="00EC19C6" w14:paraId="585E66AF"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2ACAC3" w14:textId="64EBD240"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COATING TYPE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B14AC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POUNDS</w:t>
            </w:r>
            <w:r w:rsidRPr="00FA7652">
              <w:rPr>
                <w:rFonts w:ascii="Times New Roman" w:eastAsia="Times New Roman" w:hAnsi="Times New Roman" w:cs="Times New Roman"/>
                <w:sz w:val="18"/>
                <w:szCs w:val="18"/>
              </w:rPr>
              <w:br/>
              <w:t>PER</w:t>
            </w:r>
            <w:r w:rsidRPr="00FA7652">
              <w:rPr>
                <w:rFonts w:ascii="Times New Roman" w:eastAsia="Times New Roman" w:hAnsi="Times New Roman" w:cs="Times New Roman"/>
                <w:sz w:val="18"/>
                <w:szCs w:val="18"/>
              </w:rPr>
              <w:br/>
              <w:t>GALLON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8F312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GRAMS</w:t>
            </w:r>
            <w:r w:rsidRPr="00FA7652">
              <w:rPr>
                <w:rFonts w:ascii="Times New Roman" w:eastAsia="Times New Roman" w:hAnsi="Times New Roman" w:cs="Times New Roman"/>
                <w:sz w:val="18"/>
                <w:szCs w:val="18"/>
              </w:rPr>
              <w:br/>
              <w:t>PER</w:t>
            </w:r>
            <w:r w:rsidRPr="00FA7652">
              <w:rPr>
                <w:rFonts w:ascii="Times New Roman" w:eastAsia="Times New Roman" w:hAnsi="Times New Roman" w:cs="Times New Roman"/>
                <w:sz w:val="18"/>
                <w:szCs w:val="18"/>
              </w:rPr>
              <w:br/>
              <w:t>LITER</w:t>
            </w:r>
          </w:p>
        </w:tc>
      </w:tr>
      <w:tr w:rsidR="00B63C14" w:rsidRPr="00EC19C6" w14:paraId="02AC0E45"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96318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Specialty Coatings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F6B55F" w14:textId="77777777" w:rsidR="00B63C14" w:rsidRPr="00FA7652" w:rsidRDefault="00B63C14">
            <w:pPr>
              <w:spacing w:after="0"/>
              <w:rPr>
                <w:rFonts w:ascii="Times New Roman" w:eastAsia="Times New Roman" w:hAnsi="Times New Roman"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98F998" w14:textId="77777777" w:rsidR="00B63C14" w:rsidRPr="00FA7652" w:rsidRDefault="00B63C14">
            <w:pPr>
              <w:spacing w:after="0"/>
              <w:rPr>
                <w:rFonts w:ascii="Times New Roman" w:eastAsia="Times New Roman" w:hAnsi="Times New Roman" w:cs="Times New Roman"/>
                <w:sz w:val="18"/>
                <w:szCs w:val="18"/>
              </w:rPr>
            </w:pPr>
          </w:p>
        </w:tc>
      </w:tr>
      <w:tr w:rsidR="00B63C14" w:rsidRPr="00EC19C6" w14:paraId="0F2D53F2"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AC1C9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 Ablative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D0ED0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21E3C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600</w:t>
            </w:r>
          </w:p>
        </w:tc>
      </w:tr>
      <w:tr w:rsidR="00B63C14" w:rsidRPr="00EC19C6" w14:paraId="3E9E0488"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FA12ED"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 Adhesion Promoter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B4E7C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2CF41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890</w:t>
            </w:r>
          </w:p>
        </w:tc>
      </w:tr>
      <w:tr w:rsidR="00B63C14" w:rsidRPr="00EC19C6" w14:paraId="2F772E60"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20A2E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 Adhesive Bonding Primers: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158AE6" w14:textId="77777777" w:rsidR="00B63C14" w:rsidRPr="00FA7652" w:rsidRDefault="00B63C14">
            <w:pPr>
              <w:spacing w:after="0"/>
              <w:rPr>
                <w:rFonts w:ascii="Times New Roman" w:eastAsia="Times New Roman" w:hAnsi="Times New Roman"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7E6860" w14:textId="77777777" w:rsidR="00B63C14" w:rsidRPr="00FA7652" w:rsidRDefault="00B63C14">
            <w:pPr>
              <w:spacing w:after="0"/>
              <w:rPr>
                <w:rFonts w:ascii="Times New Roman" w:eastAsia="Times New Roman" w:hAnsi="Times New Roman" w:cs="Times New Roman"/>
                <w:sz w:val="18"/>
                <w:szCs w:val="18"/>
              </w:rPr>
            </w:pPr>
          </w:p>
        </w:tc>
      </w:tr>
      <w:tr w:rsidR="00B63C14" w:rsidRPr="00EC19C6" w14:paraId="4664DA77"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3AEA5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Cured at 250°F or below</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3C36A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08E5CD"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850</w:t>
            </w:r>
          </w:p>
        </w:tc>
      </w:tr>
      <w:tr w:rsidR="00B63C14" w:rsidRPr="00EC19C6" w14:paraId="3550E808"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1DDDC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Cured above 250°F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D1C6E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C85AD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1,030 </w:t>
            </w:r>
          </w:p>
        </w:tc>
      </w:tr>
      <w:tr w:rsidR="00B63C14" w:rsidRPr="00EC19C6" w14:paraId="372C3902"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E2482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 Adhesives: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F70AC9" w14:textId="77777777" w:rsidR="00B63C14" w:rsidRPr="00FA7652" w:rsidRDefault="00B63C14">
            <w:pPr>
              <w:spacing w:after="0"/>
              <w:rPr>
                <w:rFonts w:ascii="Times New Roman" w:eastAsia="Times New Roman" w:hAnsi="Times New Roman"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659C5B" w14:textId="77777777" w:rsidR="00B63C14" w:rsidRPr="00FA7652" w:rsidRDefault="00B63C14">
            <w:pPr>
              <w:spacing w:after="0"/>
              <w:rPr>
                <w:rFonts w:ascii="Times New Roman" w:eastAsia="Times New Roman" w:hAnsi="Times New Roman" w:cs="Times New Roman"/>
                <w:sz w:val="18"/>
                <w:szCs w:val="18"/>
              </w:rPr>
            </w:pPr>
          </w:p>
        </w:tc>
      </w:tr>
      <w:tr w:rsidR="00B63C14" w:rsidRPr="00EC19C6" w14:paraId="20AB1CCF"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93D56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Commercial Interior Adhesive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6F65F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A713B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760</w:t>
            </w:r>
          </w:p>
        </w:tc>
      </w:tr>
      <w:tr w:rsidR="00B63C14" w:rsidRPr="00EC19C6" w14:paraId="6B4D8B9B"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7CEAD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Cyanoacrylate Adhesive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4947E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58BCBD"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1,020 </w:t>
            </w:r>
          </w:p>
        </w:tc>
      </w:tr>
      <w:tr w:rsidR="00B63C14" w:rsidRPr="00EC19C6" w14:paraId="3E8C202F"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F1973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 Fuel Tank Adhesive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2239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5B59AE"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620</w:t>
            </w:r>
          </w:p>
        </w:tc>
      </w:tr>
      <w:tr w:rsidR="00B63C14" w:rsidRPr="00EC19C6" w14:paraId="6B8D3386"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BB78D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(d) Nonstructural Adhesive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180B8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7E123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360</w:t>
            </w:r>
          </w:p>
        </w:tc>
      </w:tr>
      <w:tr w:rsidR="00B63C14" w:rsidRPr="00EC19C6" w14:paraId="7E075DC2"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FE855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 Rocket Motor Bonding Adhesive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4DC5D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AC09F8"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890</w:t>
            </w:r>
          </w:p>
        </w:tc>
      </w:tr>
      <w:tr w:rsidR="00B63C14" w:rsidRPr="00EC19C6" w14:paraId="22ABC346"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A4E68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(f) Rubber-Based Adhesive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2D412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2878B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850</w:t>
            </w:r>
          </w:p>
        </w:tc>
      </w:tr>
      <w:tr w:rsidR="00B63C14" w:rsidRPr="00EC19C6" w14:paraId="58C44071"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6F1E8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(g) Structural Autoclavable Adhesive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F339E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00F50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w:t>
            </w:r>
          </w:p>
        </w:tc>
      </w:tr>
      <w:tr w:rsidR="00B63C14" w:rsidRPr="00EC19C6" w14:paraId="72ED5186"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E90C7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(h) Structural </w:t>
            </w:r>
            <w:proofErr w:type="spellStart"/>
            <w:r w:rsidRPr="00FA7652">
              <w:rPr>
                <w:rFonts w:ascii="Times New Roman" w:eastAsia="Times New Roman" w:hAnsi="Times New Roman" w:cs="Times New Roman"/>
                <w:sz w:val="18"/>
                <w:szCs w:val="18"/>
              </w:rPr>
              <w:t>Nonautoclavable</w:t>
            </w:r>
            <w:proofErr w:type="spellEnd"/>
            <w:r w:rsidRPr="00FA7652">
              <w:rPr>
                <w:rFonts w:ascii="Times New Roman" w:eastAsia="Times New Roman" w:hAnsi="Times New Roman" w:cs="Times New Roman"/>
                <w:sz w:val="18"/>
                <w:szCs w:val="18"/>
              </w:rPr>
              <w:t xml:space="preserve"> Adhesive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90DE4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ACB6C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850</w:t>
            </w:r>
          </w:p>
        </w:tc>
      </w:tr>
      <w:tr w:rsidR="00B63C14" w:rsidRPr="00EC19C6" w14:paraId="7C684086"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5D827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(5) </w:t>
            </w:r>
            <w:proofErr w:type="spellStart"/>
            <w:r w:rsidRPr="00FA7652">
              <w:rPr>
                <w:rFonts w:ascii="Times New Roman" w:eastAsia="Times New Roman" w:hAnsi="Times New Roman" w:cs="Times New Roman"/>
                <w:sz w:val="18"/>
                <w:szCs w:val="18"/>
              </w:rPr>
              <w:t>Antichafe</w:t>
            </w:r>
            <w:proofErr w:type="spellEnd"/>
            <w:r w:rsidRPr="00FA7652">
              <w:rPr>
                <w:rFonts w:ascii="Times New Roman" w:eastAsia="Times New Roman" w:hAnsi="Times New Roman" w:cs="Times New Roman"/>
                <w:sz w:val="18"/>
                <w:szCs w:val="18"/>
              </w:rPr>
              <w:t xml:space="preserve">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638BD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F7905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660</w:t>
            </w:r>
          </w:p>
        </w:tc>
      </w:tr>
      <w:tr w:rsidR="00B63C14" w:rsidRPr="00EC19C6" w14:paraId="6C42BA7B"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80515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 Chemical Agent-Resistant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BE19D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F29B7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550</w:t>
            </w:r>
          </w:p>
        </w:tc>
      </w:tr>
      <w:tr w:rsidR="00B63C14" w:rsidRPr="00EC19C6" w14:paraId="095ADCA8"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F8FEF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 Clear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59199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36F4D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720</w:t>
            </w:r>
          </w:p>
        </w:tc>
      </w:tr>
      <w:tr w:rsidR="00B63C14" w:rsidRPr="00EC19C6" w14:paraId="7BA35D0C"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CFCDA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 Commercial Exterior Aerodynamic Structure Primer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1086F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164D6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650</w:t>
            </w:r>
          </w:p>
        </w:tc>
      </w:tr>
      <w:tr w:rsidR="00B63C14" w:rsidRPr="00EC19C6" w14:paraId="7BAFE0B6"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359B4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(9) Compatible Substrate Primer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91FD3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AC9A7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780</w:t>
            </w:r>
          </w:p>
        </w:tc>
      </w:tr>
      <w:tr w:rsidR="00B63C14" w:rsidRPr="00EC19C6" w14:paraId="2C38F888"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4C998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 Corrosion Prevention Compound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A9DF9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F2F1F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710</w:t>
            </w:r>
          </w:p>
        </w:tc>
      </w:tr>
      <w:tr w:rsidR="00B63C14" w:rsidRPr="00EC19C6" w14:paraId="38149E48"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A3398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(11) Cryogenic Flexible Primer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E375E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2F8BD8"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645</w:t>
            </w:r>
          </w:p>
        </w:tc>
      </w:tr>
      <w:tr w:rsidR="00B63C14" w:rsidRPr="00EC19C6" w14:paraId="1285C1F4"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090E9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 Cryoprotective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80A56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56E46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600</w:t>
            </w:r>
          </w:p>
        </w:tc>
      </w:tr>
      <w:tr w:rsidR="00B63C14" w:rsidRPr="00EC19C6" w14:paraId="2FFFE4A2"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6E626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(13) Electric or Radiation-Effect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C16B6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40FB9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800</w:t>
            </w:r>
          </w:p>
        </w:tc>
      </w:tr>
      <w:tr w:rsidR="00B63C14" w:rsidRPr="00EC19C6" w14:paraId="3C00E28F"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F2F77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(14) Electrostatic Discharge and Electromagnetic Interference (EMI)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0C573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79A6CE"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800</w:t>
            </w:r>
          </w:p>
        </w:tc>
      </w:tr>
      <w:tr w:rsidR="00B63C14" w:rsidRPr="00EC19C6" w14:paraId="7024DD3A"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006AD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(15) Elevated Temperature </w:t>
            </w:r>
            <w:proofErr w:type="spellStart"/>
            <w:r w:rsidRPr="00FA7652">
              <w:rPr>
                <w:rFonts w:ascii="Times New Roman" w:eastAsia="Times New Roman" w:hAnsi="Times New Roman" w:cs="Times New Roman"/>
                <w:sz w:val="18"/>
                <w:szCs w:val="18"/>
              </w:rPr>
              <w:t>Skydrol</w:t>
            </w:r>
            <w:proofErr w:type="spellEnd"/>
            <w:r w:rsidRPr="00FA7652">
              <w:rPr>
                <w:rFonts w:ascii="Times New Roman" w:eastAsia="Times New Roman" w:hAnsi="Times New Roman" w:cs="Times New Roman"/>
                <w:sz w:val="18"/>
                <w:szCs w:val="18"/>
              </w:rPr>
              <w:t xml:space="preserve"> Resistant Commercial Primer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10246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51833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740</w:t>
            </w:r>
          </w:p>
        </w:tc>
      </w:tr>
      <w:tr w:rsidR="00B63C14" w:rsidRPr="00EC19C6" w14:paraId="585CC731"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47F60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(16) Epoxy Polyamide Topcoat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B5489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AFE7C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660</w:t>
            </w:r>
          </w:p>
        </w:tc>
      </w:tr>
      <w:tr w:rsidR="00B63C14" w:rsidRPr="00EC19C6" w14:paraId="53C22EB6"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52783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(17) Fire-Resistant (Interior)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DAD8E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BF162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800</w:t>
            </w:r>
          </w:p>
        </w:tc>
      </w:tr>
      <w:tr w:rsidR="00B63C14" w:rsidRPr="00EC19C6" w14:paraId="68F46B4D"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86D3B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(18) Flexible Primer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74AD8E"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33028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640</w:t>
            </w:r>
          </w:p>
        </w:tc>
      </w:tr>
      <w:tr w:rsidR="00B63C14" w:rsidRPr="00EC19C6" w14:paraId="63B011CF"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C551A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lastRenderedPageBreak/>
              <w:t>(19) Flight-Test Coatings: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A1DA1" w14:textId="77777777" w:rsidR="00B63C14" w:rsidRPr="00FA7652" w:rsidRDefault="00B63C14">
            <w:pPr>
              <w:spacing w:after="0"/>
              <w:rPr>
                <w:rFonts w:ascii="Times New Roman" w:eastAsia="Times New Roman" w:hAnsi="Times New Roman"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AF788A" w14:textId="77777777" w:rsidR="00B63C14" w:rsidRPr="00FA7652" w:rsidRDefault="00B63C14">
            <w:pPr>
              <w:spacing w:after="0"/>
              <w:rPr>
                <w:rFonts w:ascii="Times New Roman" w:eastAsia="Times New Roman" w:hAnsi="Times New Roman" w:cs="Times New Roman"/>
                <w:sz w:val="18"/>
                <w:szCs w:val="18"/>
              </w:rPr>
            </w:pPr>
          </w:p>
        </w:tc>
      </w:tr>
      <w:tr w:rsidR="00B63C14" w:rsidRPr="00EC19C6" w14:paraId="4EDC9751"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A81D9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Missile or Single Use Aircraft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834F0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7C2D2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420</w:t>
            </w:r>
          </w:p>
        </w:tc>
      </w:tr>
      <w:tr w:rsidR="00B63C14" w:rsidRPr="00EC19C6" w14:paraId="0CB7378D"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A5E52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All Other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54E42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C0B39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840</w:t>
            </w:r>
          </w:p>
        </w:tc>
      </w:tr>
      <w:tr w:rsidR="00B63C14" w:rsidRPr="00EC19C6" w14:paraId="059C9B93"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DAC17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(20) Fuel-Tank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3CB04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43303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720</w:t>
            </w:r>
          </w:p>
        </w:tc>
      </w:tr>
      <w:tr w:rsidR="00B63C14" w:rsidRPr="00EC19C6" w14:paraId="07D91CB4"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090CB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(21) High-Temperature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3A097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8B236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850</w:t>
            </w:r>
          </w:p>
        </w:tc>
      </w:tr>
      <w:tr w:rsidR="00B63C14" w:rsidRPr="00EC19C6" w14:paraId="768E16F0"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2EDE6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(22) Insulation Covering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1744C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B5551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740</w:t>
            </w:r>
          </w:p>
        </w:tc>
      </w:tr>
      <w:tr w:rsidR="00B63C14" w:rsidRPr="00EC19C6" w14:paraId="521B8039"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12EF6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(23) Intermediate Release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76D96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7FD50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750</w:t>
            </w:r>
          </w:p>
        </w:tc>
      </w:tr>
      <w:tr w:rsidR="00B63C14" w:rsidRPr="00EC19C6" w14:paraId="0566E0EB"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12E40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(24) Lacquer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C2816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EC759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830</w:t>
            </w:r>
          </w:p>
        </w:tc>
      </w:tr>
      <w:tr w:rsidR="00B63C14" w:rsidRPr="00EC19C6" w14:paraId="28966695"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CF556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(25) Maskants: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0C8644" w14:textId="77777777" w:rsidR="00B63C14" w:rsidRPr="00FA7652" w:rsidRDefault="00B63C14">
            <w:pPr>
              <w:spacing w:after="0"/>
              <w:rPr>
                <w:rFonts w:ascii="Times New Roman" w:eastAsia="Times New Roman" w:hAnsi="Times New Roman"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87D8D6" w14:textId="77777777" w:rsidR="00B63C14" w:rsidRPr="00FA7652" w:rsidRDefault="00B63C14">
            <w:pPr>
              <w:spacing w:after="0"/>
              <w:rPr>
                <w:rFonts w:ascii="Times New Roman" w:eastAsia="Times New Roman" w:hAnsi="Times New Roman" w:cs="Times New Roman"/>
                <w:sz w:val="18"/>
                <w:szCs w:val="18"/>
              </w:rPr>
            </w:pPr>
          </w:p>
        </w:tc>
      </w:tr>
      <w:tr w:rsidR="00B63C14" w:rsidRPr="00EC19C6" w14:paraId="036E351B"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A17A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Bonding Maskant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99497D"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A51D9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1,230 </w:t>
            </w:r>
          </w:p>
        </w:tc>
      </w:tr>
      <w:tr w:rsidR="00B63C14" w:rsidRPr="00EC19C6" w14:paraId="50F6050B"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F8063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Critical Use and Line Sealer Maskant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12D7F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F4588D"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1,020 </w:t>
            </w:r>
          </w:p>
        </w:tc>
      </w:tr>
      <w:tr w:rsidR="00B63C14" w:rsidRPr="00EC19C6" w14:paraId="52016785"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2C5F86"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 Seal Coat Maskant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595A1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11578"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1,230 </w:t>
            </w:r>
          </w:p>
        </w:tc>
      </w:tr>
      <w:tr w:rsidR="00B63C14" w:rsidRPr="00EC19C6" w14:paraId="70853DE3"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ED4BB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(26) Metallized Epoxy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7F2CC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E5EB6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740</w:t>
            </w:r>
          </w:p>
        </w:tc>
      </w:tr>
      <w:tr w:rsidR="00B63C14" w:rsidRPr="00EC19C6" w14:paraId="588AB05B"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A41B6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(27) Mold Release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BB6A6D"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E99B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780</w:t>
            </w:r>
          </w:p>
        </w:tc>
      </w:tr>
      <w:tr w:rsidR="00B63C14" w:rsidRPr="00EC19C6" w14:paraId="2423A05A"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9C6E78"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(28) Optical Anti-Reflective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46E28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6C8B2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750</w:t>
            </w:r>
          </w:p>
        </w:tc>
      </w:tr>
      <w:tr w:rsidR="00B63C14" w:rsidRPr="00EC19C6" w14:paraId="14A945A9"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CB6B3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(29) Part Marking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DD2AF8"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C64DF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850</w:t>
            </w:r>
          </w:p>
        </w:tc>
      </w:tr>
      <w:tr w:rsidR="00B63C14" w:rsidRPr="00EC19C6" w14:paraId="0C762E42"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E22AD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(30) Pretreatment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91D6F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F0944D"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780</w:t>
            </w:r>
          </w:p>
        </w:tc>
      </w:tr>
      <w:tr w:rsidR="00B63C14" w:rsidRPr="00EC19C6" w14:paraId="72D7D93E"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D95D1D"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(31) Rain Erosion-Resistant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D5F1C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A9741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850</w:t>
            </w:r>
          </w:p>
        </w:tc>
      </w:tr>
      <w:tr w:rsidR="00B63C14" w:rsidRPr="00EC19C6" w14:paraId="2C7680DA"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B60A8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(32) Rocket Motor Nozzle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BE78D8"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2EB8D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660</w:t>
            </w:r>
          </w:p>
        </w:tc>
      </w:tr>
      <w:tr w:rsidR="00B63C14" w:rsidRPr="00EC19C6" w14:paraId="6A57046C"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39F61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(33) Scale Inhibitor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A3F5AE"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14D5B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880</w:t>
            </w:r>
          </w:p>
        </w:tc>
      </w:tr>
      <w:tr w:rsidR="00B63C14" w:rsidRPr="00EC19C6" w14:paraId="32DD42A7"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519FB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(34) Screen Print Ink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6817D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66E148"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840</w:t>
            </w:r>
          </w:p>
        </w:tc>
      </w:tr>
      <w:tr w:rsidR="00B63C14" w:rsidRPr="00EC19C6" w14:paraId="7E45E67F"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52C82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 Sealants: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D6AE85" w14:textId="77777777" w:rsidR="00B63C14" w:rsidRPr="00FA7652" w:rsidRDefault="00B63C14">
            <w:pPr>
              <w:spacing w:after="0"/>
              <w:rPr>
                <w:rFonts w:ascii="Times New Roman" w:eastAsia="Times New Roman" w:hAnsi="Times New Roman"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F1F4B8" w14:textId="77777777" w:rsidR="00B63C14" w:rsidRPr="00FA7652" w:rsidRDefault="00B63C14">
            <w:pPr>
              <w:spacing w:after="0"/>
              <w:rPr>
                <w:rFonts w:ascii="Times New Roman" w:eastAsia="Times New Roman" w:hAnsi="Times New Roman" w:cs="Times New Roman"/>
                <w:sz w:val="18"/>
                <w:szCs w:val="18"/>
              </w:rPr>
            </w:pPr>
          </w:p>
        </w:tc>
      </w:tr>
      <w:tr w:rsidR="00B63C14" w:rsidRPr="00EC19C6" w14:paraId="182B1BB8"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A8840E"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Extrudable/Rollable/</w:t>
            </w:r>
            <w:proofErr w:type="spellStart"/>
            <w:r w:rsidRPr="00FA7652">
              <w:rPr>
                <w:rFonts w:ascii="Times New Roman" w:eastAsia="Times New Roman" w:hAnsi="Times New Roman" w:cs="Times New Roman"/>
                <w:sz w:val="18"/>
                <w:szCs w:val="18"/>
              </w:rPr>
              <w:t>Brushable</w:t>
            </w:r>
            <w:proofErr w:type="spellEnd"/>
            <w:r w:rsidRPr="00FA7652">
              <w:rPr>
                <w:rFonts w:ascii="Times New Roman" w:eastAsia="Times New Roman" w:hAnsi="Times New Roman" w:cs="Times New Roman"/>
                <w:sz w:val="18"/>
                <w:szCs w:val="18"/>
              </w:rPr>
              <w:t xml:space="preserve"> Sealant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DEF8E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FFC4B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240</w:t>
            </w:r>
          </w:p>
        </w:tc>
      </w:tr>
      <w:tr w:rsidR="00B63C14" w:rsidRPr="00EC19C6" w14:paraId="5ACD4A75"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D316E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Sprayable Sealant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2219BE"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4283F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600</w:t>
            </w:r>
          </w:p>
        </w:tc>
      </w:tr>
      <w:tr w:rsidR="00B63C14" w:rsidRPr="00EC19C6" w14:paraId="6A1E6A84"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AE5F6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(36) Self-Priming Topcoat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8E66F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10807F"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420</w:t>
            </w:r>
          </w:p>
        </w:tc>
      </w:tr>
      <w:tr w:rsidR="00B63C14" w:rsidRPr="00EC19C6" w14:paraId="1C6DC9DE"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E936C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(37) Silicone Insulation Material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633B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5A2C9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850</w:t>
            </w:r>
          </w:p>
        </w:tc>
      </w:tr>
      <w:tr w:rsidR="00B63C14" w:rsidRPr="00EC19C6" w14:paraId="7D19A79A"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E60CC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(38) Solid Film Lubricant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854B4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A55E25"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880</w:t>
            </w:r>
          </w:p>
        </w:tc>
      </w:tr>
      <w:tr w:rsidR="00B63C14" w:rsidRPr="00EC19C6" w14:paraId="1FB6FDF6"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3FA9F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(39) Specialized Function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676B1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83A0A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890</w:t>
            </w:r>
          </w:p>
        </w:tc>
      </w:tr>
      <w:tr w:rsidR="00B63C14" w:rsidRPr="00EC19C6" w14:paraId="45D36C49"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39914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(40) Temporary Protective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87DCA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29274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320</w:t>
            </w:r>
          </w:p>
        </w:tc>
      </w:tr>
      <w:tr w:rsidR="00B63C14" w:rsidRPr="00EC19C6" w14:paraId="2C3AAC37"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EE028A"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(41) Thermal Control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E43E1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2E45D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800</w:t>
            </w:r>
          </w:p>
        </w:tc>
      </w:tr>
      <w:tr w:rsidR="00B63C14" w:rsidRPr="00EC19C6" w14:paraId="161F7045"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ED82A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(42) Wet Fastener Installation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BA6E93"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0EDCB"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675</w:t>
            </w:r>
          </w:p>
        </w:tc>
      </w:tr>
      <w:tr w:rsidR="00B63C14" w:rsidRPr="00EC19C6" w14:paraId="19056C3F"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22D3A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(43) Wing Coating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1E2CD9"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AB346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850</w:t>
            </w:r>
          </w:p>
        </w:tc>
      </w:tr>
      <w:tr w:rsidR="00B63C14" w:rsidRPr="00EC19C6" w14:paraId="515DB6D5"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165BCC"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Aerospace Primers, Aerospace Topcoats and Aerospace Chemical Milling Maskants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CC4958" w14:textId="77777777" w:rsidR="00B63C14" w:rsidRPr="00FA7652" w:rsidRDefault="00B63C14">
            <w:pPr>
              <w:spacing w:after="0"/>
              <w:rPr>
                <w:rFonts w:ascii="Times New Roman" w:eastAsia="Times New Roman" w:hAnsi="Times New Roman"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26A390" w14:textId="77777777" w:rsidR="00B63C14" w:rsidRPr="00FA7652" w:rsidRDefault="00B63C14">
            <w:pPr>
              <w:spacing w:after="0"/>
              <w:rPr>
                <w:rFonts w:ascii="Times New Roman" w:eastAsia="Times New Roman" w:hAnsi="Times New Roman" w:cs="Times New Roman"/>
                <w:sz w:val="18"/>
                <w:szCs w:val="18"/>
              </w:rPr>
            </w:pPr>
          </w:p>
        </w:tc>
      </w:tr>
      <w:tr w:rsidR="00B63C14" w:rsidRPr="00EC19C6" w14:paraId="37E15F9F"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3BFC5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 Primers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4BA1B0"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86DD38"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350</w:t>
            </w:r>
          </w:p>
        </w:tc>
      </w:tr>
      <w:tr w:rsidR="00B63C14" w:rsidRPr="00EC19C6" w14:paraId="367B623D"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1E2C0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 Topcoats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8BFD82"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892C74"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420</w:t>
            </w:r>
          </w:p>
        </w:tc>
      </w:tr>
      <w:tr w:rsidR="00B63C14" w:rsidRPr="00EC19C6" w14:paraId="50F9CBEE" w14:textId="77777777" w:rsidTr="00B63C14">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74A0FE"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 Chemical Milling Maskants (Type I/II)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50FA27"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9987C1" w14:textId="77777777" w:rsidR="00B63C14" w:rsidRPr="00FA7652" w:rsidRDefault="00B63C14">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160</w:t>
            </w:r>
          </w:p>
        </w:tc>
      </w:tr>
    </w:tbl>
    <w:p w14:paraId="66371703" w14:textId="77777777" w:rsidR="00B63C14" w:rsidRPr="00FA7652" w:rsidRDefault="00B63C14">
      <w:pPr>
        <w:spacing w:after="0"/>
        <w:rPr>
          <w:rFonts w:ascii="Times New Roman" w:eastAsia="Times New Roman" w:hAnsi="Times New Roman" w:cs="Times New Roman"/>
          <w:sz w:val="18"/>
          <w:szCs w:val="18"/>
        </w:rPr>
      </w:pPr>
    </w:p>
    <w:p w14:paraId="687F6426" w14:textId="2C1CFC6E" w:rsidR="00DE1921" w:rsidRPr="00FA7652" w:rsidRDefault="00DE1921">
      <w:pPr>
        <w:spacing w:after="0"/>
        <w:rPr>
          <w:rFonts w:ascii="Times New Roman" w:eastAsia="Times New Roman" w:hAnsi="Times New Roman" w:cs="Times New Roman"/>
          <w:b/>
          <w:bCs/>
          <w:sz w:val="18"/>
          <w:szCs w:val="18"/>
        </w:rPr>
      </w:pPr>
      <w:r w:rsidRPr="00FA7652">
        <w:rPr>
          <w:rFonts w:ascii="Times New Roman" w:eastAsia="Times New Roman" w:hAnsi="Times New Roman" w:cs="Times New Roman"/>
          <w:b/>
          <w:bCs/>
          <w:sz w:val="18"/>
          <w:szCs w:val="18"/>
        </w:rPr>
        <w:t>Ohio Rule</w:t>
      </w:r>
    </w:p>
    <w:p w14:paraId="4BBA0592" w14:textId="3A018CB2"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 VOC content limits for primers, topcoats, and chemical milling maskants.</w:t>
      </w:r>
    </w:p>
    <w:tbl>
      <w:tblPr>
        <w:tblW w:w="0" w:type="auto"/>
        <w:shd w:val="clear" w:color="auto" w:fill="FFFFFF"/>
        <w:tblCellMar>
          <w:left w:w="0" w:type="dxa"/>
          <w:right w:w="0" w:type="dxa"/>
        </w:tblCellMar>
        <w:tblLook w:val="04A0" w:firstRow="1" w:lastRow="0" w:firstColumn="1" w:lastColumn="0" w:noHBand="0" w:noVBand="1"/>
      </w:tblPr>
      <w:tblGrid>
        <w:gridCol w:w="6363"/>
        <w:gridCol w:w="3972"/>
      </w:tblGrid>
      <w:tr w:rsidR="00CC74D2" w:rsidRPr="00EC19C6" w14:paraId="78699146" w14:textId="77777777" w:rsidTr="00FA7652">
        <w:trPr>
          <w:trHeight w:val="597"/>
        </w:trPr>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A74986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Type of coating</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60712D1"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VOC content limit (pounds of VOC per gallon of coating, excluding water and exempt solvents, as applied)</w:t>
            </w:r>
          </w:p>
        </w:tc>
      </w:tr>
      <w:tr w:rsidR="00CC74D2" w:rsidRPr="00EC19C6" w14:paraId="00A1358E" w14:textId="77777777" w:rsidTr="00FA7652">
        <w:trPr>
          <w:trHeight w:val="147"/>
        </w:trPr>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4F710DC"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Primer</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54E8717"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2.9</w:t>
            </w:r>
          </w:p>
        </w:tc>
      </w:tr>
      <w:tr w:rsidR="00CC74D2" w:rsidRPr="00EC19C6" w14:paraId="52D05FFF" w14:textId="77777777" w:rsidTr="00FA7652">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39044E7"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Primer for general aviation rework facility</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0B0343A"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4.5</w:t>
            </w:r>
          </w:p>
        </w:tc>
      </w:tr>
      <w:tr w:rsidR="00CC74D2" w:rsidRPr="00EC19C6" w14:paraId="109E15CE" w14:textId="77777777" w:rsidTr="00FA7652">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EFFAC0E"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Exterior primer for large commercial aircraft (components or fully assembled)</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178569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5.4</w:t>
            </w:r>
          </w:p>
        </w:tc>
      </w:tr>
      <w:tr w:rsidR="00CC74D2" w:rsidRPr="00EC19C6" w14:paraId="3A36CE43" w14:textId="77777777" w:rsidTr="00FA7652">
        <w:trPr>
          <w:trHeight w:val="156"/>
        </w:trPr>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BB72F7E"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Topcoat</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DA5BC5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w:t>
            </w:r>
          </w:p>
        </w:tc>
      </w:tr>
      <w:tr w:rsidR="00CC74D2" w:rsidRPr="00EC19C6" w14:paraId="53A5E1D6" w14:textId="77777777" w:rsidTr="00FA7652">
        <w:trPr>
          <w:trHeight w:val="93"/>
        </w:trPr>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393C1D2"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Topcoat for general aviation rework facility</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67F7B31"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4.5</w:t>
            </w:r>
          </w:p>
        </w:tc>
      </w:tr>
      <w:tr w:rsidR="00CC74D2" w:rsidRPr="00EC19C6" w14:paraId="1BDBC20D" w14:textId="77777777" w:rsidTr="00FA7652">
        <w:trPr>
          <w:trHeight w:val="20"/>
        </w:trPr>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DD5C32F"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lastRenderedPageBreak/>
              <w:t>Self-priming topcoat</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CAD9FE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w:t>
            </w:r>
          </w:p>
        </w:tc>
      </w:tr>
      <w:tr w:rsidR="00CC74D2" w:rsidRPr="00EC19C6" w14:paraId="340B3ABC" w14:textId="77777777" w:rsidTr="00FA7652">
        <w:trPr>
          <w:trHeight w:val="20"/>
        </w:trPr>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8B0267E"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Self-priming topcoat for general aviation rework facility</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8C18B55"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4.5</w:t>
            </w:r>
          </w:p>
        </w:tc>
      </w:tr>
      <w:tr w:rsidR="00CC74D2" w:rsidRPr="00EC19C6" w14:paraId="558D9640" w14:textId="77777777" w:rsidTr="00FA7652">
        <w:trPr>
          <w:trHeight w:val="20"/>
        </w:trPr>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DD905B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Chemical milling maskant, type I</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9BCA83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5.2</w:t>
            </w:r>
          </w:p>
        </w:tc>
      </w:tr>
      <w:tr w:rsidR="00CC74D2" w:rsidRPr="00EC19C6" w14:paraId="63DD2050" w14:textId="77777777" w:rsidTr="00FA7652">
        <w:trPr>
          <w:trHeight w:val="20"/>
        </w:trPr>
        <w:tc>
          <w:tcPr>
            <w:tcW w:w="0" w:type="auto"/>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3C9FA7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Chemical milling maskant, type II</w:t>
            </w:r>
          </w:p>
        </w:tc>
        <w:tc>
          <w:tcPr>
            <w:tcW w:w="3972"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69B035E"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1.3</w:t>
            </w:r>
          </w:p>
        </w:tc>
      </w:tr>
    </w:tbl>
    <w:p w14:paraId="360D4D28" w14:textId="0E17C345" w:rsidR="00ED583D" w:rsidRDefault="00ED583D" w:rsidP="00EC19C6">
      <w:pPr>
        <w:spacing w:after="0"/>
        <w:rPr>
          <w:rFonts w:ascii="Times New Roman" w:eastAsia="Times New Roman" w:hAnsi="Times New Roman" w:cs="Times New Roman"/>
          <w:sz w:val="18"/>
          <w:szCs w:val="18"/>
        </w:rPr>
      </w:pPr>
    </w:p>
    <w:p w14:paraId="40AAF925" w14:textId="77777777" w:rsidR="00ED583D" w:rsidRDefault="00ED583D" w:rsidP="00EC19C6">
      <w:pPr>
        <w:spacing w:after="0"/>
        <w:rPr>
          <w:rFonts w:ascii="Times New Roman" w:eastAsia="Times New Roman" w:hAnsi="Times New Roman" w:cs="Times New Roman"/>
          <w:sz w:val="18"/>
          <w:szCs w:val="18"/>
        </w:rPr>
      </w:pPr>
    </w:p>
    <w:p w14:paraId="352D7DDF" w14:textId="6FDAC039"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 VOC content limits for specialty coatings.</w:t>
      </w:r>
    </w:p>
    <w:tbl>
      <w:tblPr>
        <w:tblW w:w="10335" w:type="dxa"/>
        <w:shd w:val="clear" w:color="auto" w:fill="FFFFFF"/>
        <w:tblCellMar>
          <w:left w:w="0" w:type="dxa"/>
          <w:right w:w="0" w:type="dxa"/>
        </w:tblCellMar>
        <w:tblLook w:val="04A0" w:firstRow="1" w:lastRow="0" w:firstColumn="1" w:lastColumn="0" w:noHBand="0" w:noVBand="1"/>
      </w:tblPr>
      <w:tblGrid>
        <w:gridCol w:w="4215"/>
        <w:gridCol w:w="6120"/>
      </w:tblGrid>
      <w:tr w:rsidR="00CC74D2" w:rsidRPr="00EC19C6" w14:paraId="6C1328F7" w14:textId="77777777" w:rsidTr="00FA7652">
        <w:trPr>
          <w:trHeight w:val="498"/>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D42A190"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Type of specialty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03CEB1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VC content limit (pounds of VOC per gallon of coating, excluding water and exempt solvents, as applied)</w:t>
            </w:r>
          </w:p>
        </w:tc>
      </w:tr>
      <w:tr w:rsidR="00CC74D2" w:rsidRPr="00EC19C6" w14:paraId="4CB56CEE"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6178FAE"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Ablative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0EFDB1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w:t>
            </w:r>
          </w:p>
        </w:tc>
      </w:tr>
      <w:tr w:rsidR="00CC74D2" w:rsidRPr="00EC19C6" w14:paraId="31F7EDF5"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720C34C"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Adhesion promoter</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EF1167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7.4</w:t>
            </w:r>
          </w:p>
        </w:tc>
      </w:tr>
      <w:tr w:rsidR="00CC74D2" w:rsidRPr="00EC19C6" w14:paraId="637D6670"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F70AD4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Adhesive bonding primer cured above two hundred fifty degrees Fahrenheit</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0B4CF30"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8.6</w:t>
            </w:r>
          </w:p>
        </w:tc>
      </w:tr>
      <w:tr w:rsidR="00CC74D2" w:rsidRPr="00EC19C6" w14:paraId="1EDA4190"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CCFB63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Adhesive bonding primer cured at two hundred fifty degrees Fahrenheit or below</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78E72E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r>
      <w:tr w:rsidR="00CC74D2" w:rsidRPr="00EC19C6" w14:paraId="106362E1"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611F5A6" w14:textId="77777777" w:rsidR="00CC74D2" w:rsidRPr="00FA7652" w:rsidRDefault="00CC74D2">
            <w:pPr>
              <w:spacing w:after="0"/>
              <w:rPr>
                <w:rFonts w:ascii="Times New Roman" w:eastAsia="Times New Roman" w:hAnsi="Times New Roman" w:cs="Times New Roman"/>
                <w:sz w:val="18"/>
                <w:szCs w:val="18"/>
              </w:rPr>
            </w:pPr>
            <w:proofErr w:type="spellStart"/>
            <w:r w:rsidRPr="00FA7652">
              <w:rPr>
                <w:rFonts w:ascii="Times New Roman" w:eastAsia="Times New Roman" w:hAnsi="Times New Roman" w:cs="Times New Roman"/>
                <w:sz w:val="18"/>
                <w:szCs w:val="18"/>
              </w:rPr>
              <w:t>Antichafe</w:t>
            </w:r>
            <w:proofErr w:type="spellEnd"/>
            <w:r w:rsidRPr="00FA7652">
              <w:rPr>
                <w:rFonts w:ascii="Times New Roman" w:eastAsia="Times New Roman" w:hAnsi="Times New Roman" w:cs="Times New Roman"/>
                <w:sz w:val="18"/>
                <w:szCs w:val="18"/>
              </w:rPr>
              <w:t xml:space="preserve">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A09ADF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5.5</w:t>
            </w:r>
          </w:p>
        </w:tc>
      </w:tr>
      <w:tr w:rsidR="00CC74D2" w:rsidRPr="00EC19C6" w14:paraId="7D1DE9F5"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FD5012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Bearing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99AA7A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5.2</w:t>
            </w:r>
          </w:p>
        </w:tc>
      </w:tr>
      <w:tr w:rsidR="00CC74D2" w:rsidRPr="00EC19C6" w14:paraId="723BCFCA"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FA562B9"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Bonding maskant</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6C943D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10.3</w:t>
            </w:r>
          </w:p>
        </w:tc>
      </w:tr>
      <w:tr w:rsidR="00CC74D2" w:rsidRPr="00EC19C6" w14:paraId="4583B9B0"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B9F65ED"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Caulking and smoothing compounds</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D16248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r>
      <w:tr w:rsidR="00CC74D2" w:rsidRPr="00EC19C6" w14:paraId="1D97AB1C"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97777B1"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Chemical agent-resistant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737AA9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4.6</w:t>
            </w:r>
          </w:p>
        </w:tc>
      </w:tr>
      <w:tr w:rsidR="00CC74D2" w:rsidRPr="00EC19C6" w14:paraId="3012C11A"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E8C259D"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Clear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18BED1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w:t>
            </w:r>
          </w:p>
        </w:tc>
      </w:tr>
      <w:tr w:rsidR="00CC74D2" w:rsidRPr="00EC19C6" w14:paraId="76FD2984"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A86DC0F"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Commercial exterior aerodynamic structure primer</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2B50E95"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5.4</w:t>
            </w:r>
          </w:p>
        </w:tc>
      </w:tr>
      <w:tr w:rsidR="00CC74D2" w:rsidRPr="00EC19C6" w14:paraId="22D9302B"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92EA06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Commercial interior adhesive</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CCD1631"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6.3</w:t>
            </w:r>
          </w:p>
        </w:tc>
      </w:tr>
      <w:tr w:rsidR="00CC74D2" w:rsidRPr="00EC19C6" w14:paraId="3CE57B39"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1199759"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Compatible substrate primer</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DCFEDE0"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6.5</w:t>
            </w:r>
          </w:p>
        </w:tc>
      </w:tr>
      <w:tr w:rsidR="00CC74D2" w:rsidRPr="00EC19C6" w14:paraId="3F98799D"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AB51EA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Corrosion prevention compound</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1652065"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5.9</w:t>
            </w:r>
          </w:p>
        </w:tc>
      </w:tr>
      <w:tr w:rsidR="00CC74D2" w:rsidRPr="00EC19C6" w14:paraId="31A08BC5"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77E5B5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Critical use and line sealer maskant</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5831A9C"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w:t>
            </w:r>
          </w:p>
        </w:tc>
      </w:tr>
      <w:tr w:rsidR="00CC74D2" w:rsidRPr="00EC19C6" w14:paraId="07CB098E"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71EC7C6"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Cryogenic flexible primer</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2E2F482"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5.4</w:t>
            </w:r>
          </w:p>
        </w:tc>
      </w:tr>
      <w:tr w:rsidR="00CC74D2" w:rsidRPr="00EC19C6" w14:paraId="6897B76E"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33A3679"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Cryoprotective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B48880A"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w:t>
            </w:r>
          </w:p>
        </w:tc>
      </w:tr>
      <w:tr w:rsidR="00CC74D2" w:rsidRPr="00EC19C6" w14:paraId="59138FCB"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F64E1F6"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Cyanoacrylate adhesive</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C3D5C87"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8.5</w:t>
            </w:r>
          </w:p>
        </w:tc>
      </w:tr>
      <w:tr w:rsidR="00CC74D2" w:rsidRPr="00EC19C6" w14:paraId="0F647C26"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E803630"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Dry lubricative material</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7ABA84D"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7.3</w:t>
            </w:r>
          </w:p>
        </w:tc>
      </w:tr>
      <w:tr w:rsidR="00CC74D2" w:rsidRPr="00EC19C6" w14:paraId="71108CC1"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CFB801E"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lastRenderedPageBreak/>
              <w:t>Electric or radiation-effect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76ECF3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6.7</w:t>
            </w:r>
          </w:p>
        </w:tc>
      </w:tr>
      <w:tr w:rsidR="00CC74D2" w:rsidRPr="00EC19C6" w14:paraId="0DA5BDE7"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2F4BA3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Electrostatic discharge and electromagnetic interference (EMI)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199357D"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6.7</w:t>
            </w:r>
          </w:p>
        </w:tc>
      </w:tr>
      <w:tr w:rsidR="00CC74D2" w:rsidRPr="00EC19C6" w14:paraId="10AA98F4"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A72F0F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Elevated temperature </w:t>
            </w:r>
            <w:proofErr w:type="spellStart"/>
            <w:r w:rsidRPr="00FA7652">
              <w:rPr>
                <w:rFonts w:ascii="Times New Roman" w:eastAsia="Times New Roman" w:hAnsi="Times New Roman" w:cs="Times New Roman"/>
                <w:sz w:val="18"/>
                <w:szCs w:val="18"/>
              </w:rPr>
              <w:t>Skydrol</w:t>
            </w:r>
            <w:proofErr w:type="spellEnd"/>
            <w:r w:rsidRPr="00FA7652">
              <w:rPr>
                <w:rFonts w:ascii="Times New Roman" w:eastAsia="Times New Roman" w:hAnsi="Times New Roman" w:cs="Times New Roman"/>
                <w:sz w:val="18"/>
                <w:szCs w:val="18"/>
              </w:rPr>
              <w:t>-resistant commercial primer</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69296A9"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6.2</w:t>
            </w:r>
          </w:p>
        </w:tc>
      </w:tr>
      <w:tr w:rsidR="00CC74D2" w:rsidRPr="00EC19C6" w14:paraId="4D01025F"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BBA8E05"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Epoxy polyamide topcoat</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EE75DA9"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5.5</w:t>
            </w:r>
          </w:p>
        </w:tc>
      </w:tr>
      <w:tr w:rsidR="00CC74D2" w:rsidRPr="00EC19C6" w14:paraId="714FAB9E"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AC4D885"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Fire-resistant (interior)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CB33046"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6.7</w:t>
            </w:r>
          </w:p>
        </w:tc>
      </w:tr>
      <w:tr w:rsidR="00CC74D2" w:rsidRPr="00EC19C6" w14:paraId="194C4D00"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877C376"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Flexible primer</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592517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5.3</w:t>
            </w:r>
          </w:p>
        </w:tc>
      </w:tr>
      <w:tr w:rsidR="00CC74D2" w:rsidRPr="00EC19C6" w14:paraId="2F166C5C"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F32BBC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Flight test </w:t>
            </w:r>
            <w:proofErr w:type="spellStart"/>
            <w:r w:rsidRPr="00FA7652">
              <w:rPr>
                <w:rFonts w:ascii="Times New Roman" w:eastAsia="Times New Roman" w:hAnsi="Times New Roman" w:cs="Times New Roman"/>
                <w:sz w:val="18"/>
                <w:szCs w:val="18"/>
              </w:rPr>
              <w:t>coatings;all</w:t>
            </w:r>
            <w:proofErr w:type="spellEnd"/>
            <w:r w:rsidRPr="00FA7652">
              <w:rPr>
                <w:rFonts w:ascii="Times New Roman" w:eastAsia="Times New Roman" w:hAnsi="Times New Roman" w:cs="Times New Roman"/>
                <w:sz w:val="18"/>
                <w:szCs w:val="18"/>
              </w:rPr>
              <w:t xml:space="preserve"> other</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859FB9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7.0</w:t>
            </w:r>
          </w:p>
        </w:tc>
      </w:tr>
      <w:tr w:rsidR="00CC74D2" w:rsidRPr="00EC19C6" w14:paraId="4A9EF4C1"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A47D36D"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Flight test coatings: missile or single use aircraft</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086B37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3.5</w:t>
            </w:r>
          </w:p>
        </w:tc>
      </w:tr>
      <w:tr w:rsidR="00CC74D2" w:rsidRPr="00EC19C6" w14:paraId="3EFF5B07"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F206FDF"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Fuel tank adhesive</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A70A890"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5.2</w:t>
            </w:r>
          </w:p>
        </w:tc>
      </w:tr>
      <w:tr w:rsidR="00CC74D2" w:rsidRPr="00EC19C6" w14:paraId="31B498F6"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553F6A7"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Fuel tank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12A601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6.0</w:t>
            </w:r>
          </w:p>
        </w:tc>
      </w:tr>
      <w:tr w:rsidR="00CC74D2" w:rsidRPr="00EC19C6" w14:paraId="4DB08A24"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85CE9F5"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High temperature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F885EF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r>
      <w:tr w:rsidR="00CC74D2" w:rsidRPr="00EC19C6" w14:paraId="4A20099F"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8B06172"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Insulation covering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1970823"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6.2</w:t>
            </w:r>
          </w:p>
        </w:tc>
      </w:tr>
      <w:tr w:rsidR="00CC74D2" w:rsidRPr="00EC19C6" w14:paraId="755816E8"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A1DE99C"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Intermediate release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897DF22"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6.3</w:t>
            </w:r>
          </w:p>
        </w:tc>
      </w:tr>
      <w:tr w:rsidR="00CC74D2" w:rsidRPr="00EC19C6" w14:paraId="7644928F"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F73B05A"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Lacquer</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441401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6.9</w:t>
            </w:r>
          </w:p>
        </w:tc>
      </w:tr>
      <w:tr w:rsidR="00CC74D2" w:rsidRPr="00EC19C6" w14:paraId="309A89AF"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FB780D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Metallized epoxy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DD6B2E9"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6.2</w:t>
            </w:r>
          </w:p>
        </w:tc>
      </w:tr>
      <w:tr w:rsidR="00CC74D2" w:rsidRPr="00EC19C6" w14:paraId="5978D168"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3A0CDED"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Mold release</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B08BE49"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6.5</w:t>
            </w:r>
          </w:p>
        </w:tc>
      </w:tr>
      <w:tr w:rsidR="00CC74D2" w:rsidRPr="00EC19C6" w14:paraId="3251903D"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B066949"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Nonstructural adhesive</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001DB95"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3.0</w:t>
            </w:r>
          </w:p>
        </w:tc>
      </w:tr>
      <w:tr w:rsidR="00CC74D2" w:rsidRPr="00EC19C6" w14:paraId="5CD8A364"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E1734F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Optical anti-reflective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B5812DE"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6.3</w:t>
            </w:r>
          </w:p>
        </w:tc>
      </w:tr>
      <w:tr w:rsidR="00CC74D2" w:rsidRPr="00EC19C6" w14:paraId="44CBE054"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E011DDF"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Part marking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BE3FF75"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r>
      <w:tr w:rsidR="00CC74D2" w:rsidRPr="00EC19C6" w14:paraId="3C9B5227"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C69D287"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Pretreatment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2BE60FA"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6.5</w:t>
            </w:r>
          </w:p>
        </w:tc>
      </w:tr>
      <w:tr w:rsidR="00CC74D2" w:rsidRPr="00EC19C6" w14:paraId="0CC4418A"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DAB7B42"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Rain erosion-resistant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6A46BB2"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r>
      <w:tr w:rsidR="00CC74D2" w:rsidRPr="00EC19C6" w14:paraId="0B8C9DCC"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013159C"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Rocket motor bonding adhesive</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730F0A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7.4</w:t>
            </w:r>
          </w:p>
        </w:tc>
      </w:tr>
      <w:tr w:rsidR="00CC74D2" w:rsidRPr="00EC19C6" w14:paraId="3E9677B4"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C8E42E6"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Rocket motor nozzle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8A93656"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5.5</w:t>
            </w:r>
          </w:p>
        </w:tc>
      </w:tr>
      <w:tr w:rsidR="00CC74D2" w:rsidRPr="00EC19C6" w14:paraId="00741879"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D7B14E6"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Rubber-based adhesive</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5DD939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r>
      <w:tr w:rsidR="00CC74D2" w:rsidRPr="00EC19C6" w14:paraId="2962C3CD"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0DB7CCE"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Scale inhibitor</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F4F89B4"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7.3</w:t>
            </w:r>
          </w:p>
        </w:tc>
      </w:tr>
      <w:tr w:rsidR="00CC74D2" w:rsidRPr="00EC19C6" w14:paraId="1F33B32D"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CFE4EF0"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Screen print ink</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3272142"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7.0</w:t>
            </w:r>
          </w:p>
        </w:tc>
      </w:tr>
      <w:tr w:rsidR="00CC74D2" w:rsidRPr="00EC19C6" w14:paraId="51FE3500"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D6D82C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Seal coat maskant</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D3F5721"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10.3</w:t>
            </w:r>
          </w:p>
        </w:tc>
      </w:tr>
      <w:tr w:rsidR="00CC74D2" w:rsidRPr="00EC19C6" w14:paraId="4FFA86E7"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0441AB1"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lastRenderedPageBreak/>
              <w:t xml:space="preserve">Sealants: extrudable, rollable, or </w:t>
            </w:r>
            <w:proofErr w:type="spellStart"/>
            <w:r w:rsidRPr="00FA7652">
              <w:rPr>
                <w:rFonts w:ascii="Times New Roman" w:eastAsia="Times New Roman" w:hAnsi="Times New Roman" w:cs="Times New Roman"/>
                <w:sz w:val="18"/>
                <w:szCs w:val="18"/>
              </w:rPr>
              <w:t>brushable</w:t>
            </w:r>
            <w:proofErr w:type="spellEnd"/>
            <w:r w:rsidRPr="00FA7652">
              <w:rPr>
                <w:rFonts w:ascii="Times New Roman" w:eastAsia="Times New Roman" w:hAnsi="Times New Roman" w:cs="Times New Roman"/>
                <w:sz w:val="18"/>
                <w:szCs w:val="18"/>
              </w:rPr>
              <w:t xml:space="preserve"> sealant</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FC0BC09"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2.3</w:t>
            </w:r>
          </w:p>
        </w:tc>
      </w:tr>
      <w:tr w:rsidR="00CC74D2" w:rsidRPr="00EC19C6" w14:paraId="72BA961F"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916197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Sealants: sprayable sealant</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FDBEA5C"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5.0</w:t>
            </w:r>
          </w:p>
        </w:tc>
      </w:tr>
      <w:tr w:rsidR="00CC74D2" w:rsidRPr="00EC19C6" w14:paraId="24F08507"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B1E2722"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Silicone insulation material</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ED03791"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r>
      <w:tr w:rsidR="00CC74D2" w:rsidRPr="00EC19C6" w14:paraId="2B0F4CCB"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A2C1EBB"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Solid film lubricant</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9A3C6D2"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7.3</w:t>
            </w:r>
          </w:p>
        </w:tc>
      </w:tr>
      <w:tr w:rsidR="00CC74D2" w:rsidRPr="00EC19C6" w14:paraId="2C273684"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0501CDCF"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Specialized function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1412B4F"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7.4</w:t>
            </w:r>
          </w:p>
        </w:tc>
      </w:tr>
      <w:tr w:rsidR="00CC74D2" w:rsidRPr="00EC19C6" w14:paraId="2242F5A6"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7631DFF"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Structural autoclave adhesive</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3082BABF"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0.5</w:t>
            </w:r>
          </w:p>
        </w:tc>
      </w:tr>
      <w:tr w:rsidR="00CC74D2" w:rsidRPr="00EC19C6" w14:paraId="2535896A"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7DD6A6FC"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Structural </w:t>
            </w:r>
            <w:proofErr w:type="spellStart"/>
            <w:r w:rsidRPr="00FA7652">
              <w:rPr>
                <w:rFonts w:ascii="Times New Roman" w:eastAsia="Times New Roman" w:hAnsi="Times New Roman" w:cs="Times New Roman"/>
                <w:sz w:val="18"/>
                <w:szCs w:val="18"/>
              </w:rPr>
              <w:t>nonautoclavable</w:t>
            </w:r>
            <w:proofErr w:type="spellEnd"/>
            <w:r w:rsidRPr="00FA7652">
              <w:rPr>
                <w:rFonts w:ascii="Times New Roman" w:eastAsia="Times New Roman" w:hAnsi="Times New Roman" w:cs="Times New Roman"/>
                <w:sz w:val="18"/>
                <w:szCs w:val="18"/>
              </w:rPr>
              <w:t xml:space="preserve"> adhesive</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ED10EE7"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r>
      <w:tr w:rsidR="00CC74D2" w:rsidRPr="00EC19C6" w14:paraId="169464A2"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11E564A7"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Temporary protective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2853168A"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2.7</w:t>
            </w:r>
          </w:p>
        </w:tc>
      </w:tr>
      <w:tr w:rsidR="00CC74D2" w:rsidRPr="00EC19C6" w14:paraId="2C51F73C" w14:textId="77777777" w:rsidTr="00FA7652">
        <w:trPr>
          <w:trHeight w:val="136"/>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5E54CAE"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Thermal control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8BB810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6.7</w:t>
            </w:r>
          </w:p>
        </w:tc>
      </w:tr>
      <w:tr w:rsidR="00CC74D2" w:rsidRPr="00EC19C6" w14:paraId="207968D5" w14:textId="77777777" w:rsidTr="00FA7652">
        <w:trPr>
          <w:trHeight w:val="129"/>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F867EC7"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Wing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45BA8B28"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7.1</w:t>
            </w:r>
          </w:p>
        </w:tc>
      </w:tr>
      <w:tr w:rsidR="00CC74D2" w:rsidRPr="00EC19C6" w14:paraId="3C9027DA" w14:textId="77777777" w:rsidTr="00FA7652">
        <w:trPr>
          <w:trHeight w:val="17"/>
        </w:trPr>
        <w:tc>
          <w:tcPr>
            <w:tcW w:w="4215"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6CB76B0C"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Wet fastener installation coating</w:t>
            </w:r>
          </w:p>
        </w:tc>
        <w:tc>
          <w:tcPr>
            <w:tcW w:w="6120" w:type="dxa"/>
            <w:tcBorders>
              <w:top w:val="single" w:sz="12" w:space="0" w:color="DADDE0"/>
              <w:left w:val="single" w:sz="12" w:space="0" w:color="DADDE0"/>
              <w:bottom w:val="single" w:sz="12" w:space="0" w:color="DADDE0"/>
              <w:right w:val="single" w:sz="12" w:space="0" w:color="DADDE0"/>
            </w:tcBorders>
            <w:shd w:val="clear" w:color="auto" w:fill="FFFFFF"/>
            <w:tcMar>
              <w:top w:w="120" w:type="dxa"/>
              <w:left w:w="120" w:type="dxa"/>
              <w:bottom w:w="120" w:type="dxa"/>
              <w:right w:w="600" w:type="dxa"/>
            </w:tcMar>
            <w:hideMark/>
          </w:tcPr>
          <w:p w14:paraId="5392A9FD" w14:textId="77777777" w:rsidR="00CC74D2" w:rsidRPr="00FA7652" w:rsidRDefault="00CC74D2">
            <w:pPr>
              <w:spacing w:after="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5.6</w:t>
            </w:r>
          </w:p>
        </w:tc>
      </w:tr>
    </w:tbl>
    <w:p w14:paraId="72058EBC" w14:textId="77777777" w:rsidR="002E13D2" w:rsidRPr="00FA7652" w:rsidRDefault="002E13D2">
      <w:pPr>
        <w:spacing w:after="0"/>
        <w:rPr>
          <w:rFonts w:ascii="Times New Roman" w:eastAsia="Times New Roman" w:hAnsi="Times New Roman" w:cs="Times New Roman"/>
          <w:b/>
          <w:bCs/>
          <w:color w:val="538135" w:themeColor="accent6" w:themeShade="BF"/>
          <w:sz w:val="18"/>
          <w:szCs w:val="18"/>
        </w:rPr>
      </w:pPr>
    </w:p>
    <w:p w14:paraId="53D67030" w14:textId="5EB572E4" w:rsidR="009946D9" w:rsidRPr="00FA7652" w:rsidRDefault="009946D9">
      <w:pPr>
        <w:spacing w:after="0"/>
        <w:rPr>
          <w:rFonts w:ascii="Times New Roman" w:eastAsia="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color w:val="538135" w:themeColor="accent6" w:themeShade="BF"/>
          <w:sz w:val="18"/>
          <w:szCs w:val="18"/>
        </w:rPr>
        <w:t>Pennsylvania’s Aerospace manufacturing and rework</w:t>
      </w:r>
      <w:r w:rsidRPr="00FA7652">
        <w:rPr>
          <w:rFonts w:ascii="Times New Roman" w:eastAsia="Times New Roman" w:hAnsi="Times New Roman" w:cs="Times New Roman"/>
          <w:b/>
          <w:bCs/>
          <w:sz w:val="18"/>
          <w:szCs w:val="18"/>
          <w:u w:val="single"/>
        </w:rPr>
        <w:t xml:space="preserve"> </w:t>
      </w:r>
      <w:r w:rsidRPr="00FA7652">
        <w:rPr>
          <w:rFonts w:ascii="Times New Roman" w:eastAsia="Times New Roman" w:hAnsi="Times New Roman" w:cs="Times New Roman"/>
          <w:b/>
          <w:bCs/>
          <w:color w:val="538135" w:themeColor="accent6" w:themeShade="BF"/>
          <w:sz w:val="18"/>
          <w:szCs w:val="18"/>
        </w:rPr>
        <w:t xml:space="preserve">rule is </w:t>
      </w:r>
      <w:r w:rsidR="00630A20" w:rsidRPr="00FA7652">
        <w:rPr>
          <w:rFonts w:ascii="Times New Roman" w:eastAsia="Times New Roman" w:hAnsi="Times New Roman" w:cs="Times New Roman"/>
          <w:b/>
          <w:bCs/>
          <w:color w:val="538135" w:themeColor="accent6" w:themeShade="BF"/>
          <w:sz w:val="18"/>
          <w:szCs w:val="18"/>
        </w:rPr>
        <w:t xml:space="preserve">consistent with, as stringent as or more stringent </w:t>
      </w:r>
      <w:r w:rsidR="009A7C7E" w:rsidRPr="00FA7652">
        <w:rPr>
          <w:rFonts w:ascii="Times New Roman" w:eastAsia="Times New Roman" w:hAnsi="Times New Roman" w:cs="Times New Roman"/>
          <w:b/>
          <w:bCs/>
          <w:color w:val="538135" w:themeColor="accent6" w:themeShade="BF"/>
          <w:sz w:val="18"/>
          <w:szCs w:val="18"/>
        </w:rPr>
        <w:t xml:space="preserve">than Ohio’s Aerospace and rework rule. </w:t>
      </w:r>
    </w:p>
    <w:p w14:paraId="32F7BAAA" w14:textId="77777777" w:rsidR="00542A4A" w:rsidRPr="00FA7652" w:rsidRDefault="00542A4A">
      <w:pPr>
        <w:spacing w:after="0"/>
        <w:rPr>
          <w:rFonts w:ascii="Times New Roman" w:eastAsia="Times New Roman" w:hAnsi="Times New Roman" w:cs="Times New Roman"/>
          <w:b/>
          <w:bCs/>
          <w:color w:val="538135" w:themeColor="accent6" w:themeShade="BF"/>
          <w:sz w:val="18"/>
          <w:szCs w:val="18"/>
        </w:rPr>
      </w:pPr>
    </w:p>
    <w:p w14:paraId="485D68DA" w14:textId="1F3FAAC6" w:rsidR="00897629" w:rsidRPr="00FA7652" w:rsidRDefault="001F5D08">
      <w:pPr>
        <w:spacing w:after="0"/>
        <w:ind w:left="-90"/>
        <w:rPr>
          <w:rFonts w:ascii="Times New Roman" w:hAnsi="Times New Roman" w:cs="Times New Roman"/>
          <w:b/>
          <w:bCs/>
          <w:sz w:val="18"/>
          <w:szCs w:val="18"/>
          <w:u w:val="single"/>
        </w:rPr>
      </w:pPr>
      <w:r w:rsidRPr="00FA7652">
        <w:rPr>
          <w:rFonts w:ascii="Times New Roman" w:hAnsi="Times New Roman" w:cs="Times New Roman"/>
          <w:b/>
          <w:bCs/>
          <w:sz w:val="18"/>
          <w:szCs w:val="18"/>
          <w:u w:val="single"/>
        </w:rPr>
        <w:t>Pennsylvania</w:t>
      </w:r>
      <w:r w:rsidR="00D677CF" w:rsidRPr="00FA7652">
        <w:rPr>
          <w:rFonts w:ascii="Times New Roman" w:hAnsi="Times New Roman" w:cs="Times New Roman"/>
          <w:b/>
          <w:bCs/>
          <w:sz w:val="18"/>
          <w:szCs w:val="18"/>
          <w:u w:val="single"/>
        </w:rPr>
        <w:t xml:space="preserve">’s Rules </w:t>
      </w:r>
      <w:r w:rsidR="00FA2C15" w:rsidRPr="00FA7652">
        <w:rPr>
          <w:rFonts w:ascii="Times New Roman" w:hAnsi="Times New Roman" w:cs="Times New Roman"/>
          <w:b/>
          <w:bCs/>
          <w:sz w:val="18"/>
          <w:szCs w:val="18"/>
          <w:u w:val="single"/>
        </w:rPr>
        <w:t xml:space="preserve">§ 129.121. through </w:t>
      </w:r>
      <w:r w:rsidR="00D4305E" w:rsidRPr="00FA7652">
        <w:rPr>
          <w:rFonts w:ascii="Times New Roman" w:hAnsi="Times New Roman" w:cs="Times New Roman"/>
          <w:b/>
          <w:bCs/>
          <w:sz w:val="18"/>
          <w:szCs w:val="18"/>
          <w:u w:val="single"/>
        </w:rPr>
        <w:t>§ 129.1</w:t>
      </w:r>
      <w:r w:rsidR="00701C3F" w:rsidRPr="00FA7652">
        <w:rPr>
          <w:rFonts w:ascii="Times New Roman" w:hAnsi="Times New Roman" w:cs="Times New Roman"/>
          <w:b/>
          <w:bCs/>
          <w:sz w:val="18"/>
          <w:szCs w:val="18"/>
          <w:u w:val="single"/>
        </w:rPr>
        <w:t>4</w:t>
      </w:r>
      <w:r w:rsidR="00D4305E" w:rsidRPr="00FA7652">
        <w:rPr>
          <w:rFonts w:ascii="Times New Roman" w:hAnsi="Times New Roman" w:cs="Times New Roman"/>
          <w:b/>
          <w:bCs/>
          <w:sz w:val="18"/>
          <w:szCs w:val="18"/>
          <w:u w:val="single"/>
        </w:rPr>
        <w:t>0</w:t>
      </w:r>
    </w:p>
    <w:p w14:paraId="6740B11B" w14:textId="77777777" w:rsidR="00701C3F" w:rsidRPr="00FA7652" w:rsidRDefault="00701C3F">
      <w:pPr>
        <w:spacing w:after="0"/>
        <w:rPr>
          <w:rFonts w:ascii="Times New Roman" w:hAnsi="Times New Roman" w:cs="Times New Roman"/>
          <w:b/>
          <w:bCs/>
          <w:sz w:val="18"/>
          <w:szCs w:val="18"/>
          <w:u w:val="single"/>
        </w:rPr>
      </w:pPr>
    </w:p>
    <w:p w14:paraId="1E3D03DF" w14:textId="11B85279" w:rsidR="00897629" w:rsidRPr="00FA7652" w:rsidRDefault="00897629">
      <w:pPr>
        <w:spacing w:after="0"/>
        <w:ind w:left="-90"/>
        <w:rPr>
          <w:rFonts w:ascii="Times New Roman" w:hAnsi="Times New Roman" w:cs="Times New Roman"/>
          <w:b/>
          <w:bCs/>
          <w:sz w:val="18"/>
          <w:szCs w:val="18"/>
          <w:u w:val="single"/>
        </w:rPr>
      </w:pPr>
      <w:r w:rsidRPr="00FA7652">
        <w:rPr>
          <w:rFonts w:ascii="Times New Roman" w:hAnsi="Times New Roman" w:cs="Times New Roman"/>
          <w:b/>
          <w:bCs/>
          <w:sz w:val="18"/>
          <w:szCs w:val="18"/>
          <w:u w:val="single"/>
        </w:rPr>
        <w:t>Pennsylvania’s Rules</w:t>
      </w:r>
    </w:p>
    <w:p w14:paraId="544D7DC1" w14:textId="060A1738" w:rsidR="00854B91" w:rsidRPr="00FA7652" w:rsidRDefault="00854B91">
      <w:pPr>
        <w:spacing w:after="0"/>
        <w:ind w:left="-90"/>
        <w:rPr>
          <w:rFonts w:ascii="Times New Roman" w:hAnsi="Times New Roman" w:cs="Times New Roman"/>
          <w:b/>
          <w:bCs/>
          <w:sz w:val="18"/>
          <w:szCs w:val="18"/>
        </w:rPr>
      </w:pPr>
      <w:r w:rsidRPr="00FA7652">
        <w:rPr>
          <w:rFonts w:ascii="Times New Roman" w:hAnsi="Times New Roman" w:cs="Times New Roman"/>
          <w:b/>
          <w:bCs/>
          <w:sz w:val="18"/>
          <w:szCs w:val="18"/>
        </w:rPr>
        <w:t>CONTROL OF VOC EMISSIONS FROM UNCONVENTIONAL OIL AND NATURAL GAS SOURCES</w:t>
      </w:r>
    </w:p>
    <w:p w14:paraId="5378DE86" w14:textId="77777777"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129.121.    General provisions and applicability.</w:t>
      </w:r>
    </w:p>
    <w:p w14:paraId="5EFD8DB3" w14:textId="77777777"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 xml:space="preserve">129.122.    Definitions, </w:t>
      </w:r>
      <w:proofErr w:type="gramStart"/>
      <w:r w:rsidRPr="00FA7652">
        <w:rPr>
          <w:rFonts w:ascii="Times New Roman" w:hAnsi="Times New Roman" w:cs="Times New Roman"/>
          <w:sz w:val="18"/>
          <w:szCs w:val="18"/>
        </w:rPr>
        <w:t>acronyms</w:t>
      </w:r>
      <w:proofErr w:type="gramEnd"/>
      <w:r w:rsidRPr="00FA7652">
        <w:rPr>
          <w:rFonts w:ascii="Times New Roman" w:hAnsi="Times New Roman" w:cs="Times New Roman"/>
          <w:sz w:val="18"/>
          <w:szCs w:val="18"/>
        </w:rPr>
        <w:t xml:space="preserve"> and EPA methods.</w:t>
      </w:r>
    </w:p>
    <w:p w14:paraId="4031EFC2" w14:textId="77777777"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129.123.    Storage vessels.</w:t>
      </w:r>
    </w:p>
    <w:p w14:paraId="56C7B640" w14:textId="77777777"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129.124.    Natural gas-driven continuous bleed pneumatic controllers.</w:t>
      </w:r>
    </w:p>
    <w:p w14:paraId="46A787BF" w14:textId="77777777"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129.125.    Natural gas-driven diaphragm pumps.</w:t>
      </w:r>
    </w:p>
    <w:p w14:paraId="240F83B4" w14:textId="77777777"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129.126.    Compressors.</w:t>
      </w:r>
    </w:p>
    <w:p w14:paraId="023C57A7" w14:textId="77777777"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129.127.    Fugitive emissions components.</w:t>
      </w:r>
    </w:p>
    <w:p w14:paraId="5FFB4B2D" w14:textId="77777777"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129.128.    Covers and closed vent systems.</w:t>
      </w:r>
    </w:p>
    <w:p w14:paraId="467FEF51" w14:textId="77777777"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129.129.    Control devices.</w:t>
      </w:r>
    </w:p>
    <w:p w14:paraId="4C296901" w14:textId="350CCB78" w:rsidR="00D60E1C" w:rsidRPr="00FA7652" w:rsidRDefault="00D60E1C">
      <w:pPr>
        <w:spacing w:after="0"/>
        <w:ind w:left="-90"/>
        <w:rPr>
          <w:rFonts w:ascii="Times New Roman" w:hAnsi="Times New Roman" w:cs="Times New Roman"/>
          <w:sz w:val="18"/>
          <w:szCs w:val="18"/>
        </w:rPr>
      </w:pPr>
      <w:r w:rsidRPr="00FA7652">
        <w:rPr>
          <w:rFonts w:ascii="Times New Roman" w:hAnsi="Times New Roman" w:cs="Times New Roman"/>
          <w:sz w:val="18"/>
          <w:szCs w:val="18"/>
        </w:rPr>
        <w:t>129.130.    Recordkeeping and reporting.</w:t>
      </w:r>
    </w:p>
    <w:p w14:paraId="598D6C57" w14:textId="77777777" w:rsidR="00854B91" w:rsidRPr="00FA7652" w:rsidRDefault="00854B91">
      <w:pPr>
        <w:spacing w:after="0"/>
        <w:ind w:left="-90"/>
        <w:rPr>
          <w:rFonts w:ascii="Times New Roman" w:hAnsi="Times New Roman" w:cs="Times New Roman"/>
          <w:b/>
          <w:bCs/>
          <w:sz w:val="18"/>
          <w:szCs w:val="18"/>
          <w:u w:val="single"/>
        </w:rPr>
      </w:pPr>
    </w:p>
    <w:p w14:paraId="1CD13775" w14:textId="6C4F7A8A" w:rsidR="001979DE" w:rsidRPr="00FA7652" w:rsidRDefault="001979DE">
      <w:pPr>
        <w:spacing w:after="0"/>
        <w:ind w:left="-90"/>
        <w:rPr>
          <w:rFonts w:ascii="Times New Roman" w:hAnsi="Times New Roman" w:cs="Times New Roman"/>
          <w:b/>
          <w:bCs/>
          <w:color w:val="333333"/>
          <w:sz w:val="18"/>
          <w:szCs w:val="18"/>
          <w:shd w:val="clear" w:color="auto" w:fill="FFFFFF"/>
        </w:rPr>
      </w:pPr>
      <w:r w:rsidRPr="00FA7652">
        <w:rPr>
          <w:rFonts w:ascii="Times New Roman" w:hAnsi="Times New Roman" w:cs="Times New Roman"/>
          <w:b/>
          <w:bCs/>
          <w:color w:val="333333"/>
          <w:sz w:val="18"/>
          <w:szCs w:val="18"/>
          <w:shd w:val="clear" w:color="auto" w:fill="FFFFFF"/>
        </w:rPr>
        <w:t>CONTROL OF VOC EMISSIONS FROM CONVENTIONAL OIL AND NATURAL GAS SOURCES</w:t>
      </w:r>
    </w:p>
    <w:p w14:paraId="1C360126" w14:textId="214947FE" w:rsidR="00E3482B"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129.131.    General provisions and applicability.</w:t>
      </w:r>
    </w:p>
    <w:p w14:paraId="5ED6C833" w14:textId="77777777" w:rsidR="00E3482B"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 xml:space="preserve">129.132.    Definitions, </w:t>
      </w:r>
      <w:proofErr w:type="gramStart"/>
      <w:r w:rsidRPr="00FA7652">
        <w:rPr>
          <w:rFonts w:ascii="Times New Roman" w:eastAsia="Times New Roman" w:hAnsi="Times New Roman" w:cs="Times New Roman"/>
          <w:sz w:val="18"/>
          <w:szCs w:val="18"/>
        </w:rPr>
        <w:t>acronyms</w:t>
      </w:r>
      <w:proofErr w:type="gramEnd"/>
      <w:r w:rsidRPr="00FA7652">
        <w:rPr>
          <w:rFonts w:ascii="Times New Roman" w:eastAsia="Times New Roman" w:hAnsi="Times New Roman" w:cs="Times New Roman"/>
          <w:sz w:val="18"/>
          <w:szCs w:val="18"/>
        </w:rPr>
        <w:t xml:space="preserve"> and EPA methods.</w:t>
      </w:r>
    </w:p>
    <w:p w14:paraId="70CB2B9C" w14:textId="77777777" w:rsidR="00E3482B"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129.133.    Storage vessels.</w:t>
      </w:r>
    </w:p>
    <w:p w14:paraId="3D54ECC5" w14:textId="77777777" w:rsidR="00E3482B"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129.134.    Natural gas-driven continuous bleed pneumatic controllers.</w:t>
      </w:r>
    </w:p>
    <w:p w14:paraId="7E0C0705" w14:textId="77777777" w:rsidR="00E3482B"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129.135.    Natural gas-driven diaphragm pumps.</w:t>
      </w:r>
    </w:p>
    <w:p w14:paraId="2E7659A2" w14:textId="77777777" w:rsidR="00E3482B"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129.136.    Compressors.</w:t>
      </w:r>
    </w:p>
    <w:p w14:paraId="0D59576C" w14:textId="77777777" w:rsidR="00E3482B"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129.137.    Fugitive emissions components.</w:t>
      </w:r>
    </w:p>
    <w:p w14:paraId="377B8D39" w14:textId="77777777" w:rsidR="00E3482B"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129.138.    Covers and closed vent systems.</w:t>
      </w:r>
    </w:p>
    <w:p w14:paraId="19E58605" w14:textId="77777777" w:rsidR="00E3482B"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129.139.    Control devices.</w:t>
      </w:r>
    </w:p>
    <w:p w14:paraId="49C30516" w14:textId="15533E24" w:rsidR="00EB3121" w:rsidRPr="00FA7652" w:rsidRDefault="00E3482B">
      <w:pPr>
        <w:spacing w:after="0"/>
        <w:ind w:left="-90"/>
        <w:rPr>
          <w:rFonts w:ascii="Times New Roman" w:eastAsia="Times New Roman" w:hAnsi="Times New Roman" w:cs="Times New Roman"/>
          <w:sz w:val="18"/>
          <w:szCs w:val="18"/>
        </w:rPr>
      </w:pPr>
      <w:r w:rsidRPr="00FA7652">
        <w:rPr>
          <w:rFonts w:ascii="Times New Roman" w:eastAsia="Times New Roman" w:hAnsi="Times New Roman" w:cs="Times New Roman"/>
          <w:sz w:val="18"/>
          <w:szCs w:val="18"/>
        </w:rPr>
        <w:t>129.140.    Recordkeeping and reporting.</w:t>
      </w:r>
    </w:p>
    <w:p w14:paraId="7657EF8A" w14:textId="268D6B62" w:rsidR="00EB3121" w:rsidRPr="00FA7652" w:rsidRDefault="00EB3121">
      <w:pPr>
        <w:spacing w:after="0"/>
        <w:ind w:left="-90"/>
        <w:rPr>
          <w:rFonts w:ascii="Times New Roman" w:eastAsia="Times New Roman" w:hAnsi="Times New Roman" w:cs="Times New Roman"/>
          <w:b/>
          <w:bCs/>
          <w:color w:val="538135" w:themeColor="accent6" w:themeShade="BF"/>
          <w:sz w:val="18"/>
          <w:szCs w:val="18"/>
        </w:rPr>
      </w:pPr>
    </w:p>
    <w:p w14:paraId="1A5D57F6" w14:textId="77777777" w:rsidR="00EB3121" w:rsidRPr="00FA7652" w:rsidRDefault="00EB3121">
      <w:pPr>
        <w:spacing w:after="0"/>
        <w:ind w:left="-90"/>
        <w:rPr>
          <w:rFonts w:ascii="Times New Roman" w:eastAsia="Times New Roman" w:hAnsi="Times New Roman" w:cs="Times New Roman"/>
          <w:b/>
          <w:bCs/>
          <w:color w:val="538135" w:themeColor="accent6" w:themeShade="BF"/>
          <w:sz w:val="18"/>
          <w:szCs w:val="18"/>
        </w:rPr>
      </w:pPr>
    </w:p>
    <w:p w14:paraId="021B8202" w14:textId="6E78A92B" w:rsidR="00A02AA7" w:rsidRPr="00FA7652" w:rsidRDefault="00A02AA7">
      <w:pPr>
        <w:spacing w:after="0"/>
        <w:ind w:left="-90"/>
        <w:rPr>
          <w:rFonts w:ascii="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color w:val="538135" w:themeColor="accent6" w:themeShade="BF"/>
          <w:sz w:val="18"/>
          <w:szCs w:val="18"/>
        </w:rPr>
        <w:t xml:space="preserve">Pennsylvania in its recent rule making submitted to EPA for </w:t>
      </w:r>
      <w:r w:rsidR="000664AF" w:rsidRPr="00FA7652">
        <w:rPr>
          <w:rFonts w:ascii="Times New Roman" w:eastAsia="Times New Roman" w:hAnsi="Times New Roman" w:cs="Times New Roman"/>
          <w:b/>
          <w:bCs/>
          <w:color w:val="538135" w:themeColor="accent6" w:themeShade="BF"/>
          <w:sz w:val="18"/>
          <w:szCs w:val="18"/>
        </w:rPr>
        <w:t xml:space="preserve">EPA as a Revision to the Pennsylvania SIP </w:t>
      </w:r>
      <w:r w:rsidR="002F1346" w:rsidRPr="00FA7652">
        <w:rPr>
          <w:rFonts w:ascii="Times New Roman" w:eastAsia="Times New Roman" w:hAnsi="Times New Roman" w:cs="Times New Roman"/>
          <w:b/>
          <w:bCs/>
          <w:color w:val="538135" w:themeColor="accent6" w:themeShade="BF"/>
          <w:sz w:val="18"/>
          <w:szCs w:val="18"/>
        </w:rPr>
        <w:t>evaluated its requirements against several state rules</w:t>
      </w:r>
      <w:r w:rsidR="00746F01" w:rsidRPr="00FA7652">
        <w:rPr>
          <w:rFonts w:ascii="Times New Roman" w:eastAsia="Times New Roman" w:hAnsi="Times New Roman" w:cs="Times New Roman"/>
          <w:b/>
          <w:bCs/>
          <w:color w:val="538135" w:themeColor="accent6" w:themeShade="BF"/>
          <w:sz w:val="18"/>
          <w:szCs w:val="18"/>
        </w:rPr>
        <w:t xml:space="preserve"> and relative to the EPA CTG requirements. The Department </w:t>
      </w:r>
      <w:r w:rsidR="00F3522E" w:rsidRPr="00FA7652">
        <w:rPr>
          <w:rFonts w:ascii="Times New Roman" w:eastAsia="Times New Roman" w:hAnsi="Times New Roman" w:cs="Times New Roman"/>
          <w:b/>
          <w:bCs/>
          <w:color w:val="538135" w:themeColor="accent6" w:themeShade="BF"/>
          <w:sz w:val="18"/>
          <w:szCs w:val="18"/>
        </w:rPr>
        <w:t xml:space="preserve">refers to its </w:t>
      </w:r>
      <w:r w:rsidR="00922F6D" w:rsidRPr="00FA7652">
        <w:rPr>
          <w:rFonts w:ascii="Times New Roman" w:eastAsia="Times New Roman" w:hAnsi="Times New Roman" w:cs="Times New Roman"/>
          <w:b/>
          <w:bCs/>
          <w:color w:val="538135" w:themeColor="accent6" w:themeShade="BF"/>
          <w:sz w:val="18"/>
          <w:szCs w:val="18"/>
        </w:rPr>
        <w:t xml:space="preserve">final </w:t>
      </w:r>
      <w:r w:rsidR="00F3522E" w:rsidRPr="00FA7652">
        <w:rPr>
          <w:rFonts w:ascii="Times New Roman" w:eastAsia="Times New Roman" w:hAnsi="Times New Roman" w:cs="Times New Roman"/>
          <w:b/>
          <w:bCs/>
          <w:color w:val="538135" w:themeColor="accent6" w:themeShade="BF"/>
          <w:sz w:val="18"/>
          <w:szCs w:val="18"/>
        </w:rPr>
        <w:t>regulatory analysis form</w:t>
      </w:r>
      <w:r w:rsidR="00DD2526" w:rsidRPr="00FA7652">
        <w:rPr>
          <w:rFonts w:ascii="Times New Roman" w:eastAsia="Times New Roman" w:hAnsi="Times New Roman" w:cs="Times New Roman"/>
          <w:b/>
          <w:bCs/>
          <w:color w:val="538135" w:themeColor="accent6" w:themeShade="BF"/>
          <w:sz w:val="18"/>
          <w:szCs w:val="18"/>
        </w:rPr>
        <w:t xml:space="preserve"> (RAF)</w:t>
      </w:r>
      <w:r w:rsidR="00F3522E" w:rsidRPr="00FA7652">
        <w:rPr>
          <w:rFonts w:ascii="Times New Roman" w:eastAsia="Times New Roman" w:hAnsi="Times New Roman" w:cs="Times New Roman"/>
          <w:b/>
          <w:bCs/>
          <w:color w:val="538135" w:themeColor="accent6" w:themeShade="BF"/>
          <w:sz w:val="18"/>
          <w:szCs w:val="18"/>
        </w:rPr>
        <w:t xml:space="preserve"> found on the Independent Regulatory Review Commission website at </w:t>
      </w:r>
      <w:r w:rsidR="00922F6D" w:rsidRPr="00FA7652">
        <w:rPr>
          <w:rFonts w:ascii="Times New Roman" w:eastAsia="Times New Roman" w:hAnsi="Times New Roman" w:cs="Times New Roman"/>
          <w:b/>
          <w:bCs/>
          <w:color w:val="538135" w:themeColor="accent6" w:themeShade="BF"/>
          <w:sz w:val="18"/>
          <w:szCs w:val="18"/>
        </w:rPr>
        <w:t xml:space="preserve"> the following Link: </w:t>
      </w:r>
      <w:hyperlink r:id="rId56" w:history="1">
        <w:r w:rsidRPr="00FA7652">
          <w:rPr>
            <w:rStyle w:val="Hyperlink"/>
            <w:rFonts w:ascii="Times New Roman" w:hAnsi="Times New Roman" w:cs="Times New Roman"/>
            <w:color w:val="4472C4" w:themeColor="accent1"/>
            <w:sz w:val="18"/>
            <w:szCs w:val="18"/>
          </w:rPr>
          <w:t>04_7-580_COG VOC_ECFO_RAF.pdf (state.pa.us)</w:t>
        </w:r>
      </w:hyperlink>
      <w:r w:rsidR="00C52E2E" w:rsidRPr="00FA7652">
        <w:rPr>
          <w:rFonts w:ascii="Times New Roman" w:hAnsi="Times New Roman" w:cs="Times New Roman"/>
          <w:b/>
          <w:bCs/>
          <w:color w:val="538135" w:themeColor="accent6" w:themeShade="BF"/>
          <w:sz w:val="18"/>
          <w:szCs w:val="18"/>
        </w:rPr>
        <w:t xml:space="preserve">. </w:t>
      </w:r>
      <w:r w:rsidR="00D92A6E" w:rsidRPr="00FA7652">
        <w:rPr>
          <w:rFonts w:ascii="Times New Roman" w:hAnsi="Times New Roman" w:cs="Times New Roman"/>
          <w:b/>
          <w:bCs/>
          <w:color w:val="538135" w:themeColor="accent6" w:themeShade="BF"/>
          <w:sz w:val="18"/>
          <w:szCs w:val="18"/>
        </w:rPr>
        <w:t>I</w:t>
      </w:r>
      <w:r w:rsidR="00F26A1D" w:rsidRPr="00FA7652">
        <w:rPr>
          <w:rFonts w:ascii="Times New Roman" w:hAnsi="Times New Roman" w:cs="Times New Roman"/>
          <w:b/>
          <w:bCs/>
          <w:color w:val="538135" w:themeColor="accent6" w:themeShade="BF"/>
          <w:sz w:val="18"/>
          <w:szCs w:val="18"/>
        </w:rPr>
        <w:t>n</w:t>
      </w:r>
      <w:r w:rsidR="00D92A6E" w:rsidRPr="00FA7652">
        <w:rPr>
          <w:rFonts w:ascii="Times New Roman" w:hAnsi="Times New Roman" w:cs="Times New Roman"/>
          <w:b/>
          <w:bCs/>
          <w:color w:val="538135" w:themeColor="accent6" w:themeShade="BF"/>
          <w:sz w:val="18"/>
          <w:szCs w:val="18"/>
        </w:rPr>
        <w:t xml:space="preserve"> question 11 DEP explains why it</w:t>
      </w:r>
      <w:r w:rsidR="00044F4A" w:rsidRPr="00FA7652">
        <w:rPr>
          <w:rFonts w:ascii="Times New Roman" w:hAnsi="Times New Roman" w:cs="Times New Roman"/>
          <w:b/>
          <w:bCs/>
          <w:color w:val="538135" w:themeColor="accent6" w:themeShade="BF"/>
          <w:sz w:val="18"/>
          <w:szCs w:val="18"/>
        </w:rPr>
        <w:t xml:space="preserve">s rule is more stringent than some of the CTG </w:t>
      </w:r>
      <w:r w:rsidR="00F26A1D" w:rsidRPr="00FA7652">
        <w:rPr>
          <w:rFonts w:ascii="Times New Roman" w:hAnsi="Times New Roman" w:cs="Times New Roman"/>
          <w:b/>
          <w:bCs/>
          <w:color w:val="538135" w:themeColor="accent6" w:themeShade="BF"/>
          <w:sz w:val="18"/>
          <w:szCs w:val="18"/>
        </w:rPr>
        <w:t xml:space="preserve">requirements. </w:t>
      </w:r>
      <w:r w:rsidR="00044F4A" w:rsidRPr="00FA7652">
        <w:rPr>
          <w:rFonts w:ascii="Times New Roman" w:hAnsi="Times New Roman" w:cs="Times New Roman"/>
          <w:b/>
          <w:bCs/>
          <w:color w:val="538135" w:themeColor="accent6" w:themeShade="BF"/>
          <w:sz w:val="18"/>
          <w:szCs w:val="18"/>
        </w:rPr>
        <w:t xml:space="preserve"> </w:t>
      </w:r>
      <w:r w:rsidR="00864325" w:rsidRPr="00FA7652">
        <w:rPr>
          <w:rFonts w:ascii="Times New Roman" w:hAnsi="Times New Roman" w:cs="Times New Roman"/>
          <w:b/>
          <w:bCs/>
          <w:color w:val="538135" w:themeColor="accent6" w:themeShade="BF"/>
          <w:sz w:val="18"/>
          <w:szCs w:val="18"/>
        </w:rPr>
        <w:t xml:space="preserve">In question 12 </w:t>
      </w:r>
      <w:r w:rsidR="008D0AAF" w:rsidRPr="00FA7652">
        <w:rPr>
          <w:rFonts w:ascii="Times New Roman" w:hAnsi="Times New Roman" w:cs="Times New Roman"/>
          <w:b/>
          <w:bCs/>
          <w:color w:val="538135" w:themeColor="accent6" w:themeShade="BF"/>
          <w:sz w:val="18"/>
          <w:szCs w:val="18"/>
        </w:rPr>
        <w:t xml:space="preserve">on the RAF, </w:t>
      </w:r>
      <w:r w:rsidR="00F71F13" w:rsidRPr="00FA7652">
        <w:rPr>
          <w:rFonts w:ascii="Times New Roman" w:hAnsi="Times New Roman" w:cs="Times New Roman"/>
          <w:b/>
          <w:bCs/>
          <w:color w:val="538135" w:themeColor="accent6" w:themeShade="BF"/>
          <w:sz w:val="18"/>
          <w:szCs w:val="18"/>
        </w:rPr>
        <w:t>D</w:t>
      </w:r>
      <w:r w:rsidR="00DD2526" w:rsidRPr="00FA7652">
        <w:rPr>
          <w:rFonts w:ascii="Times New Roman" w:hAnsi="Times New Roman" w:cs="Times New Roman"/>
          <w:b/>
          <w:bCs/>
          <w:color w:val="538135" w:themeColor="accent6" w:themeShade="BF"/>
          <w:sz w:val="18"/>
          <w:szCs w:val="18"/>
        </w:rPr>
        <w:t xml:space="preserve">EP </w:t>
      </w:r>
      <w:r w:rsidR="0025355A" w:rsidRPr="00FA7652">
        <w:rPr>
          <w:rFonts w:ascii="Times New Roman" w:hAnsi="Times New Roman" w:cs="Times New Roman"/>
          <w:b/>
          <w:bCs/>
          <w:color w:val="538135" w:themeColor="accent6" w:themeShade="BF"/>
          <w:sz w:val="18"/>
          <w:szCs w:val="18"/>
        </w:rPr>
        <w:t>indicates</w:t>
      </w:r>
      <w:r w:rsidR="00DD2526" w:rsidRPr="00FA7652">
        <w:rPr>
          <w:rFonts w:ascii="Times New Roman" w:hAnsi="Times New Roman" w:cs="Times New Roman"/>
          <w:b/>
          <w:bCs/>
          <w:color w:val="538135" w:themeColor="accent6" w:themeShade="BF"/>
          <w:sz w:val="18"/>
          <w:szCs w:val="18"/>
        </w:rPr>
        <w:t xml:space="preserve"> </w:t>
      </w:r>
      <w:r w:rsidR="00D31B27" w:rsidRPr="00FA7652">
        <w:rPr>
          <w:rFonts w:ascii="Times New Roman" w:hAnsi="Times New Roman" w:cs="Times New Roman"/>
          <w:b/>
          <w:bCs/>
          <w:color w:val="538135" w:themeColor="accent6" w:themeShade="BF"/>
          <w:sz w:val="18"/>
          <w:szCs w:val="18"/>
        </w:rPr>
        <w:t xml:space="preserve">the 2016 O&amp;G </w:t>
      </w:r>
      <w:r w:rsidR="00D31B27" w:rsidRPr="00FA7652">
        <w:rPr>
          <w:rFonts w:ascii="Times New Roman" w:hAnsi="Times New Roman" w:cs="Times New Roman"/>
          <w:b/>
          <w:bCs/>
          <w:color w:val="538135" w:themeColor="accent6" w:themeShade="BF"/>
          <w:sz w:val="18"/>
          <w:szCs w:val="18"/>
        </w:rPr>
        <w:lastRenderedPageBreak/>
        <w:t xml:space="preserve">CTG applies to affected sources in designated areas of nonattainment and the states and jurisdictions included in the OTR established by operation of law under the CAA. The Department contacted representatives from Maryland, New York, Ohio, </w:t>
      </w:r>
      <w:proofErr w:type="gramStart"/>
      <w:r w:rsidR="00D31B27" w:rsidRPr="00FA7652">
        <w:rPr>
          <w:rFonts w:ascii="Times New Roman" w:hAnsi="Times New Roman" w:cs="Times New Roman"/>
          <w:b/>
          <w:bCs/>
          <w:color w:val="538135" w:themeColor="accent6" w:themeShade="BF"/>
          <w:sz w:val="18"/>
          <w:szCs w:val="18"/>
        </w:rPr>
        <w:t>Texas</w:t>
      </w:r>
      <w:proofErr w:type="gramEnd"/>
      <w:r w:rsidR="00D31B27" w:rsidRPr="00FA7652">
        <w:rPr>
          <w:rFonts w:ascii="Times New Roman" w:hAnsi="Times New Roman" w:cs="Times New Roman"/>
          <w:b/>
          <w:bCs/>
          <w:color w:val="538135" w:themeColor="accent6" w:themeShade="BF"/>
          <w:sz w:val="18"/>
          <w:szCs w:val="18"/>
        </w:rPr>
        <w:t xml:space="preserve"> and West Virginia; all stated that they do not have affected sources. The remaining states in the OTR (Connecticut, Delaware, Maine, Massachusetts, New Hampshire, New Jersey, </w:t>
      </w:r>
      <w:proofErr w:type="gramStart"/>
      <w:r w:rsidR="00D31B27" w:rsidRPr="00FA7652">
        <w:rPr>
          <w:rFonts w:ascii="Times New Roman" w:hAnsi="Times New Roman" w:cs="Times New Roman"/>
          <w:b/>
          <w:bCs/>
          <w:color w:val="538135" w:themeColor="accent6" w:themeShade="BF"/>
          <w:sz w:val="18"/>
          <w:szCs w:val="18"/>
        </w:rPr>
        <w:t>Rhode Island</w:t>
      </w:r>
      <w:proofErr w:type="gramEnd"/>
      <w:r w:rsidR="00D31B27" w:rsidRPr="00FA7652">
        <w:rPr>
          <w:rFonts w:ascii="Times New Roman" w:hAnsi="Times New Roman" w:cs="Times New Roman"/>
          <w:b/>
          <w:bCs/>
          <w:color w:val="538135" w:themeColor="accent6" w:themeShade="BF"/>
          <w:sz w:val="18"/>
          <w:szCs w:val="18"/>
        </w:rPr>
        <w:t xml:space="preserve"> and Vermont, as well as the District of Columbia) also do not have affected sources.</w:t>
      </w:r>
    </w:p>
    <w:p w14:paraId="3F26949E" w14:textId="46204565" w:rsidR="00FE3825" w:rsidRPr="00FA7652" w:rsidRDefault="00FE3825">
      <w:pPr>
        <w:spacing w:after="0"/>
        <w:ind w:left="-90"/>
        <w:rPr>
          <w:rFonts w:ascii="Times New Roman" w:eastAsia="Times New Roman" w:hAnsi="Times New Roman" w:cs="Times New Roman"/>
          <w:b/>
          <w:bCs/>
          <w:color w:val="538135" w:themeColor="accent6" w:themeShade="BF"/>
          <w:sz w:val="18"/>
          <w:szCs w:val="18"/>
        </w:rPr>
      </w:pPr>
    </w:p>
    <w:p w14:paraId="25507705" w14:textId="53B640AB" w:rsidR="00A5501F" w:rsidRPr="00FA7652" w:rsidRDefault="00FE3825">
      <w:pPr>
        <w:spacing w:after="0"/>
        <w:ind w:left="-90"/>
        <w:rPr>
          <w:rFonts w:ascii="Times New Roman" w:eastAsia="Times New Roman" w:hAnsi="Times New Roman" w:cs="Times New Roman"/>
          <w:b/>
          <w:bCs/>
          <w:color w:val="538135" w:themeColor="accent6" w:themeShade="BF"/>
          <w:sz w:val="18"/>
          <w:szCs w:val="18"/>
        </w:rPr>
      </w:pPr>
      <w:r w:rsidRPr="00FA7652">
        <w:rPr>
          <w:rFonts w:ascii="Times New Roman" w:hAnsi="Times New Roman" w:cs="Times New Roman"/>
          <w:b/>
          <w:bCs/>
          <w:color w:val="538135" w:themeColor="accent6" w:themeShade="BF"/>
          <w:sz w:val="18"/>
          <w:szCs w:val="18"/>
        </w:rPr>
        <w:t xml:space="preserve">Several states regulate VOC emissions from storage vessels used in the oil and natural gas industry. There are also a few states (e.g., California, </w:t>
      </w:r>
      <w:proofErr w:type="gramStart"/>
      <w:r w:rsidRPr="00FA7652">
        <w:rPr>
          <w:rFonts w:ascii="Times New Roman" w:hAnsi="Times New Roman" w:cs="Times New Roman"/>
          <w:b/>
          <w:bCs/>
          <w:color w:val="538135" w:themeColor="accent6" w:themeShade="BF"/>
          <w:sz w:val="18"/>
          <w:szCs w:val="18"/>
        </w:rPr>
        <w:t>Colorado</w:t>
      </w:r>
      <w:proofErr w:type="gramEnd"/>
      <w:r w:rsidRPr="00FA7652">
        <w:rPr>
          <w:rFonts w:ascii="Times New Roman" w:hAnsi="Times New Roman" w:cs="Times New Roman"/>
          <w:b/>
          <w:bCs/>
          <w:color w:val="538135" w:themeColor="accent6" w:themeShade="BF"/>
          <w:sz w:val="18"/>
          <w:szCs w:val="18"/>
        </w:rPr>
        <w:t xml:space="preserve"> and Montana) that have established specific regulations that control VOC emissions from emission sources in the oil and natural gas industry (e.g., compressors, pneumatic controllers and fugitive emission components).</w:t>
      </w:r>
      <w:r w:rsidR="008D0AAF" w:rsidRPr="00FA7652">
        <w:rPr>
          <w:rFonts w:ascii="Times New Roman" w:hAnsi="Times New Roman" w:cs="Times New Roman"/>
          <w:b/>
          <w:bCs/>
          <w:color w:val="538135" w:themeColor="accent6" w:themeShade="BF"/>
          <w:sz w:val="18"/>
          <w:szCs w:val="18"/>
        </w:rPr>
        <w:t xml:space="preserve"> </w:t>
      </w:r>
      <w:r w:rsidR="0014016E" w:rsidRPr="00FA7652">
        <w:rPr>
          <w:rFonts w:ascii="Times New Roman" w:hAnsi="Times New Roman" w:cs="Times New Roman"/>
          <w:b/>
          <w:bCs/>
          <w:color w:val="538135" w:themeColor="accent6" w:themeShade="BF"/>
          <w:sz w:val="18"/>
          <w:szCs w:val="18"/>
        </w:rPr>
        <w:t>Also, The New Mexico Environment Department (NMED) proposed a regulation on May 6, 2021, to establish emissions standards for VOC and NOX for oil and gas production and processing sources located in areas where ozone concentrations are exceeding 95% of the NAAQS.</w:t>
      </w:r>
      <w:r w:rsidR="008A1516" w:rsidRPr="00FA7652">
        <w:rPr>
          <w:rFonts w:ascii="Times New Roman" w:eastAsia="Times New Roman" w:hAnsi="Times New Roman" w:cs="Times New Roman"/>
          <w:b/>
          <w:bCs/>
          <w:color w:val="538135" w:themeColor="accent6" w:themeShade="BF"/>
          <w:sz w:val="18"/>
          <w:szCs w:val="18"/>
        </w:rPr>
        <w:t xml:space="preserve"> </w:t>
      </w:r>
      <w:r w:rsidR="00A5501F" w:rsidRPr="00FA7652">
        <w:rPr>
          <w:rFonts w:ascii="Times New Roman" w:hAnsi="Times New Roman" w:cs="Times New Roman"/>
          <w:b/>
          <w:bCs/>
          <w:color w:val="538135" w:themeColor="accent6" w:themeShade="BF"/>
          <w:sz w:val="18"/>
          <w:szCs w:val="18"/>
        </w:rPr>
        <w:t xml:space="preserve">DEP has a write up in the Regulation analysis form </w:t>
      </w:r>
      <w:r w:rsidR="00901A1C" w:rsidRPr="00FA7652">
        <w:rPr>
          <w:rFonts w:ascii="Times New Roman" w:hAnsi="Times New Roman" w:cs="Times New Roman"/>
          <w:b/>
          <w:bCs/>
          <w:color w:val="538135" w:themeColor="accent6" w:themeShade="BF"/>
          <w:sz w:val="18"/>
          <w:szCs w:val="18"/>
        </w:rPr>
        <w:t xml:space="preserve">in question 12 labeled </w:t>
      </w:r>
      <w:r w:rsidR="00A5501F" w:rsidRPr="00FA7652">
        <w:rPr>
          <w:rFonts w:ascii="Times New Roman" w:hAnsi="Times New Roman" w:cs="Times New Roman"/>
          <w:b/>
          <w:bCs/>
          <w:color w:val="538135" w:themeColor="accent6" w:themeShade="BF"/>
          <w:sz w:val="18"/>
          <w:szCs w:val="18"/>
        </w:rPr>
        <w:t>“COMPARISON OF THIS FINAL-OMITTED RULEMAKING WITH REGULATIONS IN OTHER STATES</w:t>
      </w:r>
      <w:r w:rsidR="008A1516" w:rsidRPr="00FA7652">
        <w:rPr>
          <w:rFonts w:ascii="Times New Roman" w:hAnsi="Times New Roman" w:cs="Times New Roman"/>
          <w:b/>
          <w:bCs/>
          <w:color w:val="538135" w:themeColor="accent6" w:themeShade="BF"/>
          <w:sz w:val="18"/>
          <w:szCs w:val="18"/>
        </w:rPr>
        <w:t>.</w:t>
      </w:r>
      <w:r w:rsidR="00A5501F" w:rsidRPr="00FA7652">
        <w:rPr>
          <w:rFonts w:ascii="Times New Roman" w:hAnsi="Times New Roman" w:cs="Times New Roman"/>
          <w:b/>
          <w:bCs/>
          <w:color w:val="538135" w:themeColor="accent6" w:themeShade="BF"/>
          <w:sz w:val="18"/>
          <w:szCs w:val="18"/>
        </w:rPr>
        <w:t>”</w:t>
      </w:r>
    </w:p>
    <w:p w14:paraId="02181D9B" w14:textId="11DBBEE9" w:rsidR="00532EDA" w:rsidRPr="00FA7652" w:rsidRDefault="00532EDA">
      <w:pPr>
        <w:spacing w:after="0"/>
        <w:ind w:left="-90"/>
        <w:rPr>
          <w:rFonts w:ascii="Times New Roman" w:eastAsia="Times New Roman" w:hAnsi="Times New Roman" w:cs="Times New Roman"/>
          <w:b/>
          <w:bCs/>
          <w:color w:val="538135" w:themeColor="accent6" w:themeShade="BF"/>
          <w:sz w:val="18"/>
          <w:szCs w:val="18"/>
        </w:rPr>
      </w:pPr>
    </w:p>
    <w:p w14:paraId="36379B81" w14:textId="33AAE785" w:rsidR="008A1516" w:rsidRPr="00FA7652" w:rsidRDefault="008A1516">
      <w:pPr>
        <w:spacing w:after="0"/>
        <w:ind w:left="-90"/>
        <w:rPr>
          <w:rFonts w:ascii="Times New Roman" w:eastAsia="Times New Roman" w:hAnsi="Times New Roman" w:cs="Times New Roman"/>
          <w:b/>
          <w:bCs/>
          <w:color w:val="538135" w:themeColor="accent6" w:themeShade="BF"/>
          <w:sz w:val="18"/>
          <w:szCs w:val="18"/>
        </w:rPr>
      </w:pPr>
      <w:r w:rsidRPr="00FA7652">
        <w:rPr>
          <w:rFonts w:ascii="Times New Roman" w:eastAsia="Times New Roman" w:hAnsi="Times New Roman" w:cs="Times New Roman"/>
          <w:b/>
          <w:bCs/>
          <w:color w:val="538135" w:themeColor="accent6" w:themeShade="BF"/>
          <w:sz w:val="18"/>
          <w:szCs w:val="18"/>
        </w:rPr>
        <w:t xml:space="preserve">The </w:t>
      </w:r>
      <w:r w:rsidR="00376293" w:rsidRPr="00FA7652">
        <w:rPr>
          <w:rFonts w:ascii="Times New Roman" w:eastAsia="Times New Roman" w:hAnsi="Times New Roman" w:cs="Times New Roman"/>
          <w:b/>
          <w:bCs/>
          <w:color w:val="538135" w:themeColor="accent6" w:themeShade="BF"/>
          <w:sz w:val="18"/>
          <w:szCs w:val="18"/>
        </w:rPr>
        <w:t>regulation to address EPA’s 2016 Oil and Natural Gas</w:t>
      </w:r>
      <w:r w:rsidRPr="00FA7652">
        <w:rPr>
          <w:rFonts w:ascii="Times New Roman" w:eastAsia="Times New Roman" w:hAnsi="Times New Roman" w:cs="Times New Roman"/>
          <w:b/>
          <w:bCs/>
          <w:color w:val="538135" w:themeColor="accent6" w:themeShade="BF"/>
          <w:sz w:val="18"/>
          <w:szCs w:val="18"/>
        </w:rPr>
        <w:t xml:space="preserve"> </w:t>
      </w:r>
      <w:r w:rsidR="00376293" w:rsidRPr="00FA7652">
        <w:rPr>
          <w:rFonts w:ascii="Times New Roman" w:eastAsia="Times New Roman" w:hAnsi="Times New Roman" w:cs="Times New Roman"/>
          <w:b/>
          <w:bCs/>
          <w:color w:val="538135" w:themeColor="accent6" w:themeShade="BF"/>
          <w:sz w:val="18"/>
          <w:szCs w:val="18"/>
        </w:rPr>
        <w:t xml:space="preserve">CTG is consistent with the CTG </w:t>
      </w:r>
      <w:r w:rsidR="0035528C" w:rsidRPr="00FA7652">
        <w:rPr>
          <w:rFonts w:ascii="Times New Roman" w:eastAsia="Times New Roman" w:hAnsi="Times New Roman" w:cs="Times New Roman"/>
          <w:b/>
          <w:bCs/>
          <w:color w:val="538135" w:themeColor="accent6" w:themeShade="BF"/>
          <w:sz w:val="18"/>
          <w:szCs w:val="18"/>
        </w:rPr>
        <w:t xml:space="preserve">but was more stringent for areas where the DEP found </w:t>
      </w:r>
      <w:r w:rsidR="00266721" w:rsidRPr="00FA7652">
        <w:rPr>
          <w:rFonts w:ascii="Times New Roman" w:eastAsia="Times New Roman" w:hAnsi="Times New Roman" w:cs="Times New Roman"/>
          <w:b/>
          <w:bCs/>
          <w:color w:val="538135" w:themeColor="accent6" w:themeShade="BF"/>
          <w:sz w:val="18"/>
          <w:szCs w:val="18"/>
        </w:rPr>
        <w:t xml:space="preserve">it was technically justifiable and cost effect for PA specific </w:t>
      </w:r>
      <w:r w:rsidR="00BC4E2C" w:rsidRPr="00FA7652">
        <w:rPr>
          <w:rFonts w:ascii="Times New Roman" w:eastAsia="Times New Roman" w:hAnsi="Times New Roman" w:cs="Times New Roman"/>
          <w:b/>
          <w:bCs/>
          <w:color w:val="538135" w:themeColor="accent6" w:themeShade="BF"/>
          <w:sz w:val="18"/>
          <w:szCs w:val="18"/>
        </w:rPr>
        <w:t>requirements to be adopted</w:t>
      </w:r>
      <w:r w:rsidR="00266721" w:rsidRPr="00FA7652">
        <w:rPr>
          <w:rFonts w:ascii="Times New Roman" w:eastAsia="Times New Roman" w:hAnsi="Times New Roman" w:cs="Times New Roman"/>
          <w:b/>
          <w:bCs/>
          <w:color w:val="538135" w:themeColor="accent6" w:themeShade="BF"/>
          <w:sz w:val="18"/>
          <w:szCs w:val="18"/>
        </w:rPr>
        <w:t xml:space="preserve"> as </w:t>
      </w:r>
      <w:r w:rsidR="000C1BDF" w:rsidRPr="00FA7652">
        <w:rPr>
          <w:rFonts w:ascii="Times New Roman" w:eastAsia="Times New Roman" w:hAnsi="Times New Roman" w:cs="Times New Roman"/>
          <w:b/>
          <w:bCs/>
          <w:color w:val="538135" w:themeColor="accent6" w:themeShade="BF"/>
          <w:sz w:val="18"/>
          <w:szCs w:val="18"/>
        </w:rPr>
        <w:t>indicated by the RAF document referenced above. DEP</w:t>
      </w:r>
      <w:r w:rsidR="005B5036" w:rsidRPr="00FA7652">
        <w:rPr>
          <w:rFonts w:ascii="Times New Roman" w:eastAsia="Times New Roman" w:hAnsi="Times New Roman" w:cs="Times New Roman"/>
          <w:b/>
          <w:bCs/>
          <w:color w:val="538135" w:themeColor="accent6" w:themeShade="BF"/>
          <w:sz w:val="18"/>
          <w:szCs w:val="18"/>
        </w:rPr>
        <w:t>’s Oil and Gas rule meets RACT</w:t>
      </w:r>
      <w:r w:rsidR="00EC75C5" w:rsidRPr="00FA7652">
        <w:rPr>
          <w:rFonts w:ascii="Times New Roman" w:eastAsia="Times New Roman" w:hAnsi="Times New Roman" w:cs="Times New Roman"/>
          <w:b/>
          <w:bCs/>
          <w:color w:val="538135" w:themeColor="accent6" w:themeShade="BF"/>
          <w:sz w:val="18"/>
          <w:szCs w:val="18"/>
        </w:rPr>
        <w:t xml:space="preserve"> specific to Pennsylvania</w:t>
      </w:r>
      <w:r w:rsidR="004C191E" w:rsidRPr="00FA7652">
        <w:rPr>
          <w:rFonts w:ascii="Times New Roman" w:eastAsia="Times New Roman" w:hAnsi="Times New Roman" w:cs="Times New Roman"/>
          <w:b/>
          <w:bCs/>
          <w:color w:val="538135" w:themeColor="accent6" w:themeShade="BF"/>
          <w:sz w:val="18"/>
          <w:szCs w:val="18"/>
        </w:rPr>
        <w:t xml:space="preserve">. </w:t>
      </w:r>
    </w:p>
    <w:p w14:paraId="616D5250" w14:textId="39FBB7D5" w:rsidR="00532EDA" w:rsidRPr="00FA7652" w:rsidRDefault="00532EDA">
      <w:pPr>
        <w:spacing w:after="0"/>
        <w:ind w:left="-90"/>
        <w:rPr>
          <w:rFonts w:ascii="Times New Roman" w:eastAsia="Times New Roman" w:hAnsi="Times New Roman" w:cs="Times New Roman"/>
          <w:b/>
          <w:bCs/>
          <w:color w:val="538135" w:themeColor="accent6" w:themeShade="BF"/>
          <w:sz w:val="18"/>
          <w:szCs w:val="18"/>
        </w:rPr>
      </w:pPr>
    </w:p>
    <w:p w14:paraId="2BE95843" w14:textId="31EBBA16" w:rsidR="00532EDA" w:rsidRPr="00FA7652" w:rsidRDefault="00532EDA" w:rsidP="00FA7652">
      <w:pPr>
        <w:spacing w:after="0"/>
        <w:rPr>
          <w:rFonts w:ascii="Times New Roman" w:eastAsia="Times New Roman" w:hAnsi="Times New Roman" w:cs="Times New Roman"/>
          <w:b/>
          <w:bCs/>
          <w:color w:val="538135" w:themeColor="accent6" w:themeShade="BF"/>
          <w:sz w:val="18"/>
          <w:szCs w:val="18"/>
        </w:rPr>
      </w:pPr>
    </w:p>
    <w:p w14:paraId="3B4EBD3A" w14:textId="2F780DE4" w:rsidR="00532EDA" w:rsidRPr="00FA7652" w:rsidRDefault="00A43573">
      <w:pPr>
        <w:spacing w:after="0"/>
        <w:ind w:left="-90"/>
        <w:rPr>
          <w:rFonts w:ascii="Times New Roman" w:eastAsia="Times New Roman" w:hAnsi="Times New Roman" w:cs="Times New Roman"/>
          <w:b/>
          <w:bCs/>
          <w:color w:val="4472C4" w:themeColor="accent1"/>
          <w:sz w:val="18"/>
          <w:szCs w:val="18"/>
          <w:u w:val="single"/>
        </w:rPr>
      </w:pPr>
      <w:r w:rsidRPr="00FA7652">
        <w:rPr>
          <w:rFonts w:ascii="Times New Roman" w:eastAsia="Times New Roman" w:hAnsi="Times New Roman" w:cs="Times New Roman"/>
          <w:b/>
          <w:bCs/>
          <w:color w:val="4472C4" w:themeColor="accent1"/>
          <w:sz w:val="18"/>
          <w:szCs w:val="18"/>
          <w:u w:val="single"/>
        </w:rPr>
        <w:t xml:space="preserve">List of links </w:t>
      </w:r>
      <w:r w:rsidR="00840229" w:rsidRPr="00FA7652">
        <w:rPr>
          <w:rFonts w:ascii="Times New Roman" w:eastAsia="Times New Roman" w:hAnsi="Times New Roman" w:cs="Times New Roman"/>
          <w:b/>
          <w:bCs/>
          <w:color w:val="4472C4" w:themeColor="accent1"/>
          <w:sz w:val="18"/>
          <w:szCs w:val="18"/>
          <w:u w:val="single"/>
        </w:rPr>
        <w:t>providing information on Pennsylvania’s RACT comparison to Other States</w:t>
      </w:r>
      <w:r w:rsidR="002E1B0E" w:rsidRPr="00FA7652">
        <w:rPr>
          <w:rFonts w:ascii="Times New Roman" w:eastAsia="Times New Roman" w:hAnsi="Times New Roman" w:cs="Times New Roman"/>
          <w:b/>
          <w:bCs/>
          <w:color w:val="4472C4" w:themeColor="accent1"/>
          <w:sz w:val="18"/>
          <w:szCs w:val="18"/>
          <w:u w:val="single"/>
        </w:rPr>
        <w:t>:</w:t>
      </w:r>
    </w:p>
    <w:p w14:paraId="7F6A2123" w14:textId="1F3E2503" w:rsidR="00EB2EB4" w:rsidRPr="00FA7652" w:rsidRDefault="00157A1A">
      <w:pPr>
        <w:spacing w:after="0"/>
        <w:ind w:left="-90"/>
        <w:rPr>
          <w:rFonts w:ascii="Times New Roman" w:hAnsi="Times New Roman" w:cs="Times New Roman"/>
          <w:i/>
          <w:iCs/>
          <w:color w:val="0000FF"/>
          <w:sz w:val="18"/>
          <w:szCs w:val="18"/>
          <w:u w:val="single"/>
        </w:rPr>
      </w:pPr>
      <w:hyperlink r:id="rId57" w:history="1">
        <w:r w:rsidR="00275794" w:rsidRPr="00FA7652">
          <w:rPr>
            <w:rFonts w:ascii="Times New Roman" w:hAnsi="Times New Roman" w:cs="Times New Roman"/>
            <w:i/>
            <w:iCs/>
            <w:color w:val="0000FF"/>
            <w:sz w:val="18"/>
            <w:szCs w:val="18"/>
            <w:u w:val="single"/>
          </w:rPr>
          <w:t xml:space="preserve">25 Pa. Code Chapter 129. Standards </w:t>
        </w:r>
        <w:proofErr w:type="gramStart"/>
        <w:r w:rsidR="00275794" w:rsidRPr="00FA7652">
          <w:rPr>
            <w:rFonts w:ascii="Times New Roman" w:hAnsi="Times New Roman" w:cs="Times New Roman"/>
            <w:i/>
            <w:iCs/>
            <w:color w:val="0000FF"/>
            <w:sz w:val="18"/>
            <w:szCs w:val="18"/>
            <w:u w:val="single"/>
          </w:rPr>
          <w:t>For</w:t>
        </w:r>
        <w:proofErr w:type="gramEnd"/>
        <w:r w:rsidR="00275794" w:rsidRPr="00FA7652">
          <w:rPr>
            <w:rFonts w:ascii="Times New Roman" w:hAnsi="Times New Roman" w:cs="Times New Roman"/>
            <w:i/>
            <w:iCs/>
            <w:color w:val="0000FF"/>
            <w:sz w:val="18"/>
            <w:szCs w:val="18"/>
            <w:u w:val="single"/>
          </w:rPr>
          <w:t xml:space="preserve"> Sources (pacodeandbulletin.gov)</w:t>
        </w:r>
      </w:hyperlink>
      <w:r w:rsidR="00275794" w:rsidRPr="00FA7652">
        <w:rPr>
          <w:rFonts w:ascii="Times New Roman" w:hAnsi="Times New Roman" w:cs="Times New Roman"/>
          <w:i/>
          <w:iCs/>
          <w:color w:val="0000FF"/>
          <w:sz w:val="18"/>
          <w:szCs w:val="18"/>
          <w:u w:val="single"/>
        </w:rPr>
        <w:t xml:space="preserve"> </w:t>
      </w:r>
    </w:p>
    <w:p w14:paraId="0AB7C53A" w14:textId="158AD4F6" w:rsidR="00275794" w:rsidRPr="00FA7652" w:rsidRDefault="00157A1A">
      <w:pPr>
        <w:spacing w:after="0"/>
        <w:ind w:left="-90"/>
        <w:rPr>
          <w:rFonts w:ascii="Times New Roman" w:hAnsi="Times New Roman" w:cs="Times New Roman"/>
          <w:i/>
          <w:iCs/>
          <w:color w:val="4472C4" w:themeColor="accent1"/>
          <w:sz w:val="18"/>
          <w:szCs w:val="18"/>
        </w:rPr>
      </w:pPr>
      <w:hyperlink r:id="rId58" w:history="1">
        <w:r w:rsidR="00EB2EB4" w:rsidRPr="00FA7652">
          <w:rPr>
            <w:rStyle w:val="Hyperlink"/>
            <w:rFonts w:ascii="Times New Roman" w:hAnsi="Times New Roman" w:cs="Times New Roman"/>
            <w:i/>
            <w:iCs/>
            <w:color w:val="4472C4" w:themeColor="accent1"/>
            <w:sz w:val="18"/>
            <w:szCs w:val="18"/>
          </w:rPr>
          <w:t>04_7-580_COG VOC_ECFO_RAF.pdf (state.pa.us)</w:t>
        </w:r>
      </w:hyperlink>
    </w:p>
    <w:p w14:paraId="2E3BD3F5" w14:textId="77777777" w:rsidR="00275794" w:rsidRPr="00FA7652" w:rsidRDefault="00157A1A">
      <w:pPr>
        <w:spacing w:after="0"/>
        <w:ind w:left="-90"/>
        <w:rPr>
          <w:rFonts w:ascii="Times New Roman" w:hAnsi="Times New Roman" w:cs="Times New Roman"/>
          <w:i/>
          <w:iCs/>
          <w:color w:val="4472C4" w:themeColor="accent1"/>
          <w:sz w:val="18"/>
          <w:szCs w:val="18"/>
        </w:rPr>
      </w:pPr>
      <w:hyperlink r:id="rId59" w:history="1">
        <w:r w:rsidR="00275794" w:rsidRPr="00FA7652">
          <w:rPr>
            <w:rStyle w:val="Hyperlink"/>
            <w:rFonts w:ascii="Times New Roman" w:hAnsi="Times New Roman" w:cs="Times New Roman"/>
            <w:i/>
            <w:iCs/>
            <w:sz w:val="18"/>
            <w:szCs w:val="18"/>
          </w:rPr>
          <w:t>Env-A 1200-1204 (state.nh.us)</w:t>
        </w:r>
      </w:hyperlink>
    </w:p>
    <w:p w14:paraId="2D7D17DB" w14:textId="536FCF62" w:rsidR="00EB1ADD" w:rsidRPr="00FA7652" w:rsidRDefault="00157A1A">
      <w:pPr>
        <w:spacing w:after="0"/>
        <w:ind w:left="-90"/>
        <w:rPr>
          <w:rFonts w:ascii="Times New Roman" w:hAnsi="Times New Roman" w:cs="Times New Roman"/>
          <w:i/>
          <w:iCs/>
          <w:color w:val="4472C4" w:themeColor="accent1"/>
          <w:sz w:val="18"/>
          <w:szCs w:val="18"/>
        </w:rPr>
      </w:pPr>
      <w:hyperlink r:id="rId60" w:history="1">
        <w:r w:rsidR="00275794" w:rsidRPr="00FA7652">
          <w:rPr>
            <w:rStyle w:val="Hyperlink"/>
            <w:rFonts w:ascii="Times New Roman" w:hAnsi="Times New Roman" w:cs="Times New Roman"/>
            <w:i/>
            <w:iCs/>
            <w:noProof/>
            <w:sz w:val="18"/>
            <w:szCs w:val="18"/>
          </w:rPr>
          <w:t>https://www.regulations.gov/document/EPA-R01-OAR-2023-0188-0004</w:t>
        </w:r>
      </w:hyperlink>
      <w:r w:rsidR="00275794" w:rsidRPr="00FA7652">
        <w:rPr>
          <w:rFonts w:ascii="Times New Roman" w:hAnsi="Times New Roman" w:cs="Times New Roman"/>
          <w:i/>
          <w:iCs/>
          <w:noProof/>
          <w:sz w:val="18"/>
          <w:szCs w:val="18"/>
        </w:rPr>
        <w:t xml:space="preserve"> </w:t>
      </w:r>
    </w:p>
    <w:p w14:paraId="38EB58E2" w14:textId="128C953D" w:rsidR="00696231" w:rsidRPr="00FA7652" w:rsidRDefault="00157A1A">
      <w:pPr>
        <w:spacing w:after="0"/>
        <w:ind w:left="-90"/>
        <w:rPr>
          <w:rFonts w:ascii="Times New Roman" w:eastAsia="Times New Roman" w:hAnsi="Times New Roman" w:cs="Times New Roman"/>
          <w:b/>
          <w:bCs/>
          <w:i/>
          <w:iCs/>
          <w:color w:val="538135" w:themeColor="accent6" w:themeShade="BF"/>
          <w:sz w:val="18"/>
          <w:szCs w:val="18"/>
        </w:rPr>
      </w:pPr>
      <w:hyperlink r:id="rId61" w:history="1">
        <w:r w:rsidR="002E1B0E" w:rsidRPr="00FA7652">
          <w:rPr>
            <w:rStyle w:val="Hyperlink"/>
            <w:rFonts w:ascii="Times New Roman" w:hAnsi="Times New Roman" w:cs="Times New Roman"/>
            <w:i/>
            <w:iCs/>
            <w:sz w:val="18"/>
            <w:szCs w:val="18"/>
          </w:rPr>
          <w:t>Rule 3745-21-09 - Ohio Administrative Code | Ohio Laws</w:t>
        </w:r>
      </w:hyperlink>
      <w:r w:rsidR="00092532" w:rsidRPr="00FA7652">
        <w:rPr>
          <w:rFonts w:ascii="Times New Roman" w:hAnsi="Times New Roman" w:cs="Times New Roman"/>
          <w:i/>
          <w:iCs/>
          <w:sz w:val="18"/>
          <w:szCs w:val="18"/>
        </w:rPr>
        <w:t xml:space="preserve"> or </w:t>
      </w:r>
      <w:hyperlink r:id="rId62" w:history="1">
        <w:r w:rsidR="00092532" w:rsidRPr="00FA7652">
          <w:rPr>
            <w:rStyle w:val="Hyperlink"/>
            <w:rFonts w:ascii="Times New Roman" w:hAnsi="Times New Roman" w:cs="Times New Roman"/>
            <w:i/>
            <w:iCs/>
            <w:sz w:val="18"/>
            <w:szCs w:val="18"/>
          </w:rPr>
          <w:t>https://codes.ohio.gov/ohio-administrative-code/rule-3745-21-09</w:t>
        </w:r>
      </w:hyperlink>
      <w:r w:rsidR="00092532" w:rsidRPr="00FA7652">
        <w:rPr>
          <w:rFonts w:ascii="Times New Roman" w:hAnsi="Times New Roman" w:cs="Times New Roman"/>
          <w:i/>
          <w:iCs/>
          <w:sz w:val="18"/>
          <w:szCs w:val="18"/>
        </w:rPr>
        <w:t xml:space="preserve"> </w:t>
      </w:r>
    </w:p>
    <w:p w14:paraId="693EBF56" w14:textId="77777777" w:rsidR="002E1B0E" w:rsidRPr="00FA7652" w:rsidRDefault="00157A1A">
      <w:pPr>
        <w:spacing w:after="0"/>
        <w:ind w:left="-90"/>
        <w:rPr>
          <w:rFonts w:ascii="Times New Roman" w:hAnsi="Times New Roman" w:cs="Times New Roman"/>
          <w:i/>
          <w:iCs/>
          <w:sz w:val="18"/>
          <w:szCs w:val="18"/>
        </w:rPr>
      </w:pPr>
      <w:hyperlink r:id="rId63" w:history="1">
        <w:r w:rsidR="00991FBD" w:rsidRPr="00FA7652">
          <w:rPr>
            <w:rFonts w:ascii="Times New Roman" w:hAnsi="Times New Roman" w:cs="Times New Roman"/>
            <w:i/>
            <w:iCs/>
            <w:color w:val="0000FF"/>
            <w:sz w:val="18"/>
            <w:szCs w:val="18"/>
            <w:u w:val="single"/>
          </w:rPr>
          <w:t>guide48.pdf (ohio.gov)</w:t>
        </w:r>
      </w:hyperlink>
      <w:r w:rsidR="00991FBD" w:rsidRPr="00FA7652">
        <w:rPr>
          <w:rFonts w:ascii="Times New Roman" w:hAnsi="Times New Roman" w:cs="Times New Roman"/>
          <w:i/>
          <w:iCs/>
          <w:sz w:val="18"/>
          <w:szCs w:val="18"/>
        </w:rPr>
        <w:t xml:space="preserve"> or </w:t>
      </w:r>
      <w:hyperlink r:id="rId64" w:history="1">
        <w:r w:rsidR="00991FBD" w:rsidRPr="00FA7652">
          <w:rPr>
            <w:rStyle w:val="Hyperlink"/>
            <w:rFonts w:ascii="Times New Roman" w:hAnsi="Times New Roman" w:cs="Times New Roman"/>
            <w:i/>
            <w:iCs/>
            <w:sz w:val="18"/>
            <w:szCs w:val="18"/>
          </w:rPr>
          <w:t>https://epa.ohio.gov/static/Portals/27/engineer/eguides/guide48.pdf</w:t>
        </w:r>
      </w:hyperlink>
      <w:r w:rsidR="00991FBD" w:rsidRPr="00FA7652">
        <w:rPr>
          <w:rFonts w:ascii="Times New Roman" w:hAnsi="Times New Roman" w:cs="Times New Roman"/>
          <w:i/>
          <w:iCs/>
          <w:sz w:val="18"/>
          <w:szCs w:val="18"/>
        </w:rPr>
        <w:t xml:space="preserve"> </w:t>
      </w:r>
    </w:p>
    <w:p w14:paraId="71CC8CE5" w14:textId="77126F19" w:rsidR="00991FBD" w:rsidRPr="00FA7652" w:rsidRDefault="00157A1A">
      <w:pPr>
        <w:spacing w:after="0"/>
        <w:ind w:left="-90"/>
        <w:rPr>
          <w:rFonts w:ascii="Times New Roman" w:hAnsi="Times New Roman" w:cs="Times New Roman"/>
          <w:i/>
          <w:iCs/>
          <w:sz w:val="18"/>
          <w:szCs w:val="18"/>
        </w:rPr>
      </w:pPr>
      <w:hyperlink r:id="rId65" w:history="1">
        <w:r w:rsidR="00176032" w:rsidRPr="00FA7652">
          <w:rPr>
            <w:rStyle w:val="Hyperlink"/>
            <w:rFonts w:ascii="Times New Roman" w:hAnsi="Times New Roman" w:cs="Times New Roman"/>
            <w:i/>
            <w:iCs/>
            <w:sz w:val="18"/>
            <w:szCs w:val="18"/>
          </w:rPr>
          <w:t>https://ars.apps.lara.state.mi.us/AdminCode/DownloadAdminCodeFile?FileName=R%20336.1601%20to%20R%20336.1662.pdf&amp;ReturnHTML=True</w:t>
        </w:r>
      </w:hyperlink>
      <w:r w:rsidR="00AD73B9" w:rsidRPr="00FA7652">
        <w:rPr>
          <w:rFonts w:ascii="Times New Roman" w:hAnsi="Times New Roman" w:cs="Times New Roman"/>
          <w:i/>
          <w:iCs/>
          <w:sz w:val="18"/>
          <w:szCs w:val="18"/>
        </w:rPr>
        <w:t xml:space="preserve"> </w:t>
      </w:r>
    </w:p>
    <w:p w14:paraId="1FCB747C" w14:textId="25521D69" w:rsidR="000B5FC0" w:rsidRPr="00FA7652" w:rsidRDefault="00157A1A">
      <w:pPr>
        <w:spacing w:after="0"/>
        <w:ind w:left="-90"/>
        <w:rPr>
          <w:rFonts w:ascii="Times New Roman" w:hAnsi="Times New Roman" w:cs="Times New Roman"/>
          <w:i/>
          <w:iCs/>
          <w:noProof/>
          <w:sz w:val="18"/>
          <w:szCs w:val="18"/>
        </w:rPr>
      </w:pPr>
      <w:hyperlink r:id="rId66" w:history="1">
        <w:r w:rsidR="00655360" w:rsidRPr="00FA7652">
          <w:rPr>
            <w:rStyle w:val="Hyperlink"/>
            <w:rFonts w:ascii="Times New Roman" w:hAnsi="Times New Roman" w:cs="Times New Roman"/>
            <w:i/>
            <w:iCs/>
            <w:noProof/>
            <w:sz w:val="18"/>
            <w:szCs w:val="18"/>
          </w:rPr>
          <w:t>https://www.pacodeandbulletin.gov/Display/pacode?file=/secure/pacode/data/025/chapter129/s129.52.html&amp;d=reduce</w:t>
        </w:r>
      </w:hyperlink>
      <w:r w:rsidR="00655360" w:rsidRPr="00FA7652">
        <w:rPr>
          <w:rFonts w:ascii="Times New Roman" w:hAnsi="Times New Roman" w:cs="Times New Roman"/>
          <w:i/>
          <w:iCs/>
          <w:noProof/>
          <w:sz w:val="18"/>
          <w:szCs w:val="18"/>
        </w:rPr>
        <w:t xml:space="preserve"> </w:t>
      </w:r>
    </w:p>
    <w:p w14:paraId="56A367E5" w14:textId="4432278C" w:rsidR="000B5FC0" w:rsidRPr="00FA7652" w:rsidRDefault="00157A1A">
      <w:pPr>
        <w:spacing w:after="0"/>
        <w:ind w:left="-90"/>
        <w:rPr>
          <w:rFonts w:ascii="Times New Roman" w:hAnsi="Times New Roman" w:cs="Times New Roman"/>
          <w:i/>
          <w:iCs/>
          <w:sz w:val="18"/>
          <w:szCs w:val="18"/>
        </w:rPr>
      </w:pPr>
      <w:hyperlink r:id="rId67" w:history="1">
        <w:r w:rsidR="000B5FC0" w:rsidRPr="00FA7652">
          <w:rPr>
            <w:rFonts w:ascii="Times New Roman" w:hAnsi="Times New Roman" w:cs="Times New Roman"/>
            <w:i/>
            <w:iCs/>
            <w:color w:val="0000FF"/>
            <w:sz w:val="18"/>
            <w:szCs w:val="18"/>
            <w:u w:val="single"/>
          </w:rPr>
          <w:t>49fedreg37328.pdf (epa.gov)</w:t>
        </w:r>
      </w:hyperlink>
      <w:r w:rsidR="000B5FC0" w:rsidRPr="00FA7652">
        <w:rPr>
          <w:rFonts w:ascii="Times New Roman" w:hAnsi="Times New Roman" w:cs="Times New Roman"/>
          <w:i/>
          <w:iCs/>
          <w:sz w:val="18"/>
          <w:szCs w:val="18"/>
        </w:rPr>
        <w:t xml:space="preserve"> </w:t>
      </w:r>
    </w:p>
    <w:p w14:paraId="5323F0B6" w14:textId="5F7BB216" w:rsidR="00686CCA" w:rsidRPr="00FA7652" w:rsidRDefault="00157A1A">
      <w:pPr>
        <w:spacing w:after="0"/>
        <w:ind w:left="-90"/>
        <w:rPr>
          <w:rFonts w:ascii="Times New Roman" w:hAnsi="Times New Roman" w:cs="Times New Roman"/>
          <w:i/>
          <w:iCs/>
          <w:sz w:val="18"/>
          <w:szCs w:val="18"/>
        </w:rPr>
      </w:pPr>
      <w:hyperlink r:id="rId68" w:history="1">
        <w:r w:rsidR="00686CCA" w:rsidRPr="00FA7652">
          <w:rPr>
            <w:rFonts w:ascii="Times New Roman" w:hAnsi="Times New Roman" w:cs="Times New Roman"/>
            <w:i/>
            <w:iCs/>
            <w:color w:val="0000FF"/>
            <w:sz w:val="18"/>
            <w:szCs w:val="18"/>
            <w:u w:val="single"/>
          </w:rPr>
          <w:t>Chapter 3745-21 - Ohio Administrative Code | Ohio Laws</w:t>
        </w:r>
      </w:hyperlink>
      <w:r w:rsidR="00686CCA" w:rsidRPr="00FA7652">
        <w:rPr>
          <w:rFonts w:ascii="Times New Roman" w:hAnsi="Times New Roman" w:cs="Times New Roman"/>
          <w:i/>
          <w:iCs/>
          <w:sz w:val="18"/>
          <w:szCs w:val="18"/>
        </w:rPr>
        <w:t xml:space="preserve"> </w:t>
      </w:r>
    </w:p>
    <w:p w14:paraId="65BD9F87" w14:textId="6EFC511E" w:rsidR="008A4B97" w:rsidRPr="00FA7652" w:rsidRDefault="00157A1A">
      <w:pPr>
        <w:spacing w:after="0"/>
        <w:ind w:left="-90"/>
        <w:rPr>
          <w:rFonts w:ascii="Times New Roman" w:hAnsi="Times New Roman" w:cs="Times New Roman"/>
          <w:i/>
          <w:iCs/>
          <w:sz w:val="18"/>
          <w:szCs w:val="18"/>
        </w:rPr>
      </w:pPr>
      <w:hyperlink r:id="rId69" w:history="1">
        <w:r w:rsidR="000162FD" w:rsidRPr="00FA7652">
          <w:rPr>
            <w:rFonts w:ascii="Times New Roman" w:hAnsi="Times New Roman" w:cs="Times New Roman"/>
            <w:i/>
            <w:iCs/>
            <w:color w:val="0000FF"/>
            <w:sz w:val="18"/>
            <w:szCs w:val="18"/>
            <w:u w:val="single"/>
          </w:rPr>
          <w:t>Rule 3745-21-09 - Ohio Administrative Code | Ohio Laws</w:t>
        </w:r>
      </w:hyperlink>
      <w:r w:rsidR="008A4B97" w:rsidRPr="00FA7652">
        <w:rPr>
          <w:rFonts w:ascii="Times New Roman" w:hAnsi="Times New Roman" w:cs="Times New Roman"/>
          <w:i/>
          <w:iCs/>
          <w:sz w:val="18"/>
          <w:szCs w:val="18"/>
        </w:rPr>
        <w:t xml:space="preserve"> </w:t>
      </w:r>
    </w:p>
    <w:p w14:paraId="60C0EC8C" w14:textId="6824E26A" w:rsidR="00EB1ADD" w:rsidRPr="00FA7652" w:rsidRDefault="00157A1A">
      <w:pPr>
        <w:spacing w:after="0"/>
        <w:ind w:left="-90"/>
        <w:rPr>
          <w:rFonts w:ascii="Times New Roman" w:hAnsi="Times New Roman" w:cs="Times New Roman"/>
          <w:i/>
          <w:iCs/>
          <w:sz w:val="18"/>
          <w:szCs w:val="18"/>
        </w:rPr>
      </w:pPr>
      <w:hyperlink r:id="rId70" w:history="1">
        <w:r w:rsidR="00F23821" w:rsidRPr="00FA7652">
          <w:rPr>
            <w:rFonts w:ascii="Times New Roman" w:hAnsi="Times New Roman" w:cs="Times New Roman"/>
            <w:i/>
            <w:iCs/>
            <w:color w:val="0000FF"/>
            <w:sz w:val="18"/>
            <w:szCs w:val="18"/>
            <w:u w:val="single"/>
          </w:rPr>
          <w:t>Air Laws and Rules (michigan.gov)</w:t>
        </w:r>
      </w:hyperlink>
      <w:r w:rsidR="00F23821" w:rsidRPr="00FA7652">
        <w:rPr>
          <w:rFonts w:ascii="Times New Roman" w:hAnsi="Times New Roman" w:cs="Times New Roman"/>
          <w:i/>
          <w:iCs/>
          <w:sz w:val="18"/>
          <w:szCs w:val="18"/>
        </w:rPr>
        <w:t xml:space="preserve"> </w:t>
      </w:r>
    </w:p>
    <w:p w14:paraId="5D77BD96" w14:textId="34EBA9BC" w:rsidR="00926F67" w:rsidRPr="00FA7652" w:rsidRDefault="00157A1A">
      <w:pPr>
        <w:spacing w:after="0"/>
        <w:ind w:left="-90"/>
        <w:rPr>
          <w:rFonts w:ascii="Times New Roman" w:hAnsi="Times New Roman" w:cs="Times New Roman"/>
          <w:sz w:val="18"/>
          <w:szCs w:val="18"/>
        </w:rPr>
      </w:pPr>
      <w:hyperlink r:id="rId71" w:history="1">
        <w:r w:rsidR="00EB1ADD" w:rsidRPr="00FA7652">
          <w:rPr>
            <w:rFonts w:ascii="Times New Roman" w:hAnsi="Times New Roman" w:cs="Times New Roman"/>
            <w:i/>
            <w:iCs/>
            <w:color w:val="0000FF"/>
            <w:sz w:val="18"/>
            <w:szCs w:val="18"/>
            <w:u w:val="single"/>
          </w:rPr>
          <w:t>ars.apps.lara.state.mi.us/AdminCode/DownloadAdminCodeFile?FileName=R 336.1601 to R 336.1662.pdf&amp;ReturnHTML=True</w:t>
        </w:r>
      </w:hyperlink>
      <w:r w:rsidR="00926F67" w:rsidRPr="00FA7652">
        <w:rPr>
          <w:rFonts w:ascii="Times New Roman" w:hAnsi="Times New Roman" w:cs="Times New Roman"/>
          <w:sz w:val="18"/>
          <w:szCs w:val="18"/>
        </w:rPr>
        <w:t>New Jersey Administrative Code Title 7, Chapter 27</w:t>
      </w:r>
      <w:r w:rsidR="00F75043" w:rsidRPr="00FA7652">
        <w:rPr>
          <w:rFonts w:ascii="Times New Roman" w:hAnsi="Times New Roman" w:cs="Times New Roman"/>
          <w:sz w:val="18"/>
          <w:szCs w:val="18"/>
        </w:rPr>
        <w:t xml:space="preserve">, </w:t>
      </w:r>
      <w:r w:rsidR="00926F67" w:rsidRPr="00FA7652">
        <w:rPr>
          <w:rFonts w:ascii="Times New Roman" w:hAnsi="Times New Roman" w:cs="Times New Roman"/>
          <w:sz w:val="18"/>
          <w:szCs w:val="18"/>
        </w:rPr>
        <w:t>Air Pollution Control</w:t>
      </w:r>
      <w:r w:rsidR="00F75043" w:rsidRPr="00FA7652">
        <w:rPr>
          <w:rFonts w:ascii="Times New Roman" w:hAnsi="Times New Roman" w:cs="Times New Roman"/>
          <w:sz w:val="18"/>
          <w:szCs w:val="18"/>
        </w:rPr>
        <w:t xml:space="preserve">, </w:t>
      </w:r>
      <w:r w:rsidR="00926F67" w:rsidRPr="00FA7652">
        <w:rPr>
          <w:rFonts w:ascii="Times New Roman" w:hAnsi="Times New Roman" w:cs="Times New Roman"/>
          <w:sz w:val="18"/>
          <w:szCs w:val="18"/>
        </w:rPr>
        <w:t>N.J.A.C. 7:27-1 through 34</w:t>
      </w:r>
      <w:r w:rsidR="00104428" w:rsidRPr="00FA7652">
        <w:rPr>
          <w:rFonts w:ascii="Times New Roman" w:hAnsi="Times New Roman" w:cs="Times New Roman"/>
          <w:sz w:val="18"/>
          <w:szCs w:val="18"/>
        </w:rPr>
        <w:t xml:space="preserve">; </w:t>
      </w:r>
      <w:r w:rsidR="00061C9C" w:rsidRPr="00FA7652">
        <w:rPr>
          <w:rFonts w:ascii="Times New Roman" w:hAnsi="Times New Roman" w:cs="Times New Roman"/>
          <w:sz w:val="18"/>
          <w:szCs w:val="18"/>
        </w:rPr>
        <w:t xml:space="preserve">See </w:t>
      </w:r>
      <w:hyperlink r:id="rId72" w:history="1">
        <w:r w:rsidR="00427312" w:rsidRPr="00FA7652">
          <w:rPr>
            <w:rStyle w:val="Hyperlink"/>
            <w:rFonts w:ascii="Times New Roman" w:hAnsi="Times New Roman" w:cs="Times New Roman"/>
            <w:sz w:val="18"/>
            <w:szCs w:val="18"/>
          </w:rPr>
          <w:t>https://dep.nj.gov/aqm/rules/rules27/</w:t>
        </w:r>
      </w:hyperlink>
      <w:r w:rsidR="00061C9C" w:rsidRPr="00FA7652">
        <w:rPr>
          <w:rFonts w:ascii="Times New Roman" w:hAnsi="Times New Roman" w:cs="Times New Roman"/>
          <w:sz w:val="18"/>
          <w:szCs w:val="18"/>
        </w:rPr>
        <w:t xml:space="preserve"> </w:t>
      </w:r>
    </w:p>
    <w:p w14:paraId="189484DB" w14:textId="65B784FE" w:rsidR="009705AC" w:rsidRPr="00FA7652" w:rsidRDefault="00137774">
      <w:pPr>
        <w:spacing w:after="0"/>
        <w:ind w:left="-90"/>
        <w:rPr>
          <w:rFonts w:ascii="Times New Roman" w:hAnsi="Times New Roman" w:cs="Times New Roman"/>
          <w:sz w:val="18"/>
          <w:szCs w:val="18"/>
        </w:rPr>
      </w:pPr>
      <w:r w:rsidRPr="00FA7652">
        <w:rPr>
          <w:rFonts w:ascii="Times New Roman" w:hAnsi="Times New Roman" w:cs="Times New Roman"/>
          <w:sz w:val="18"/>
          <w:szCs w:val="18"/>
        </w:rPr>
        <w:t xml:space="preserve">6 NYCRR Chapter Index: New York's Environmental Regulations; </w:t>
      </w:r>
      <w:r w:rsidR="003E16D5" w:rsidRPr="00FA7652">
        <w:rPr>
          <w:rFonts w:ascii="Times New Roman" w:hAnsi="Times New Roman" w:cs="Times New Roman"/>
          <w:sz w:val="18"/>
          <w:szCs w:val="18"/>
        </w:rPr>
        <w:t xml:space="preserve">Chapter III- Air Resources (Parts 200-317); See </w:t>
      </w:r>
      <w:hyperlink r:id="rId73" w:history="1">
        <w:r w:rsidR="003E16D5" w:rsidRPr="00FA7652">
          <w:rPr>
            <w:rStyle w:val="Hyperlink"/>
            <w:rFonts w:ascii="Times New Roman" w:hAnsi="Times New Roman" w:cs="Times New Roman"/>
            <w:sz w:val="18"/>
            <w:szCs w:val="18"/>
          </w:rPr>
          <w:t>https://dec.ny.gov/regulatory/regulations/chapter-iii</w:t>
        </w:r>
      </w:hyperlink>
      <w:r w:rsidR="009705AC" w:rsidRPr="00FA7652">
        <w:rPr>
          <w:rFonts w:ascii="Times New Roman" w:hAnsi="Times New Roman" w:cs="Times New Roman"/>
          <w:sz w:val="18"/>
          <w:szCs w:val="18"/>
        </w:rPr>
        <w:t xml:space="preserve"> </w:t>
      </w:r>
    </w:p>
    <w:p w14:paraId="71A052A6" w14:textId="2E8FA4AA" w:rsidR="006D2A7A" w:rsidRPr="00FA7652" w:rsidRDefault="006D2A7A" w:rsidP="00FA7652">
      <w:pPr>
        <w:spacing w:after="0"/>
        <w:ind w:left="-90"/>
        <w:rPr>
          <w:rFonts w:ascii="Times New Roman" w:hAnsi="Times New Roman" w:cs="Times New Roman"/>
          <w:noProof/>
          <w:sz w:val="18"/>
          <w:szCs w:val="18"/>
        </w:rPr>
      </w:pPr>
    </w:p>
    <w:p w14:paraId="4113BC53" w14:textId="77777777" w:rsidR="00C23056" w:rsidRPr="00FA7652" w:rsidRDefault="00C23056">
      <w:pPr>
        <w:spacing w:after="0"/>
        <w:rPr>
          <w:rFonts w:ascii="Times New Roman" w:hAnsi="Times New Roman" w:cs="Times New Roman"/>
          <w:noProof/>
          <w:sz w:val="18"/>
          <w:szCs w:val="18"/>
        </w:rPr>
      </w:pPr>
    </w:p>
    <w:p w14:paraId="0016A58F" w14:textId="14E82024" w:rsidR="00DA0599" w:rsidRPr="00FA7652" w:rsidRDefault="00157A1A">
      <w:pPr>
        <w:spacing w:after="0"/>
        <w:rPr>
          <w:rFonts w:ascii="Times New Roman" w:hAnsi="Times New Roman" w:cs="Times New Roman"/>
          <w:noProof/>
          <w:sz w:val="18"/>
          <w:szCs w:val="18"/>
        </w:rPr>
      </w:pPr>
      <w:hyperlink r:id="rId74" w:history="1">
        <w:r w:rsidR="00C23056" w:rsidRPr="00FA7652">
          <w:rPr>
            <w:rStyle w:val="Hyperlink"/>
            <w:rFonts w:ascii="Times New Roman" w:hAnsi="Times New Roman" w:cs="Times New Roman"/>
            <w:noProof/>
            <w:sz w:val="18"/>
            <w:szCs w:val="18"/>
          </w:rPr>
          <w:t>https://www.regulations.gov/document/EPA-R01-OAR-2023-0188-0004</w:t>
        </w:r>
      </w:hyperlink>
      <w:r w:rsidR="00DA0599" w:rsidRPr="00FA7652">
        <w:rPr>
          <w:rFonts w:ascii="Times New Roman" w:hAnsi="Times New Roman" w:cs="Times New Roman"/>
          <w:noProof/>
          <w:sz w:val="18"/>
          <w:szCs w:val="18"/>
        </w:rPr>
        <w:t xml:space="preserve"> </w:t>
      </w:r>
    </w:p>
    <w:p w14:paraId="70A7A552" w14:textId="2825BC14" w:rsidR="00946C46" w:rsidRPr="00FA7652" w:rsidRDefault="00946C46">
      <w:pPr>
        <w:spacing w:after="0"/>
        <w:rPr>
          <w:rFonts w:ascii="Times New Roman" w:hAnsi="Times New Roman" w:cs="Times New Roman"/>
          <w:noProof/>
          <w:sz w:val="18"/>
          <w:szCs w:val="18"/>
        </w:rPr>
      </w:pPr>
      <w:r w:rsidRPr="00FA7652">
        <w:rPr>
          <w:rFonts w:ascii="Times New Roman" w:hAnsi="Times New Roman" w:cs="Times New Roman"/>
          <w:noProof/>
          <w:sz w:val="18"/>
          <w:szCs w:val="18"/>
        </w:rPr>
        <w:t>New Hampshire</w:t>
      </w:r>
    </w:p>
    <w:p w14:paraId="4AAD0B2E" w14:textId="7B4E4E6E" w:rsidR="00C23056" w:rsidRPr="00FA7652" w:rsidRDefault="00E315C3">
      <w:pPr>
        <w:spacing w:after="0"/>
        <w:ind w:left="90"/>
        <w:rPr>
          <w:rFonts w:ascii="Times New Roman" w:hAnsi="Times New Roman" w:cs="Times New Roman"/>
          <w:noProof/>
          <w:sz w:val="18"/>
          <w:szCs w:val="18"/>
        </w:rPr>
      </w:pPr>
      <w:r w:rsidRPr="00FA7652">
        <w:rPr>
          <w:rFonts w:ascii="Times New Roman" w:hAnsi="Times New Roman" w:cs="Times New Roman"/>
          <w:noProof/>
          <w:sz w:val="18"/>
          <w:szCs w:val="18"/>
        </w:rPr>
        <w:lastRenderedPageBreak/>
        <w:drawing>
          <wp:inline distT="0" distB="0" distL="0" distR="0" wp14:anchorId="0623BDC9" wp14:editId="42423A16">
            <wp:extent cx="3459192" cy="6876527"/>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27386" cy="7012090"/>
                    </a:xfrm>
                    <a:prstGeom prst="rect">
                      <a:avLst/>
                    </a:prstGeom>
                  </pic:spPr>
                </pic:pic>
              </a:graphicData>
            </a:graphic>
          </wp:inline>
        </w:drawing>
      </w:r>
    </w:p>
    <w:p w14:paraId="46408C79" w14:textId="5F4C5EB0" w:rsidR="006D2A7A" w:rsidRPr="00FA7652" w:rsidRDefault="006D2A7A">
      <w:pPr>
        <w:spacing w:after="0"/>
        <w:ind w:left="-90"/>
        <w:rPr>
          <w:rFonts w:ascii="Times New Roman" w:hAnsi="Times New Roman" w:cs="Times New Roman"/>
          <w:noProof/>
          <w:sz w:val="18"/>
          <w:szCs w:val="18"/>
        </w:rPr>
      </w:pPr>
    </w:p>
    <w:sectPr w:rsidR="006D2A7A" w:rsidRPr="00FA7652" w:rsidSect="00157A1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C1E9A" w14:textId="77777777" w:rsidR="0062511D" w:rsidRDefault="0062511D" w:rsidP="00E259FA">
      <w:pPr>
        <w:spacing w:after="0" w:line="240" w:lineRule="auto"/>
      </w:pPr>
      <w:r>
        <w:separator/>
      </w:r>
    </w:p>
  </w:endnote>
  <w:endnote w:type="continuationSeparator" w:id="0">
    <w:p w14:paraId="7C422F5F" w14:textId="77777777" w:rsidR="0062511D" w:rsidRDefault="0062511D" w:rsidP="00E25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81A26" w14:textId="433998A7" w:rsidR="0062511D" w:rsidRPr="00E259FA" w:rsidRDefault="0062511D" w:rsidP="00E259FA">
    <w:pPr>
      <w:pStyle w:val="Foote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w:t>
    </w:r>
    <w:r w:rsidRPr="00E259FA">
      <w:rPr>
        <w:rFonts w:ascii="Times New Roman" w:eastAsia="Times New Roman" w:hAnsi="Times New Roman" w:cs="Times New Roman"/>
        <w:color w:val="000000"/>
        <w:sz w:val="24"/>
      </w:rPr>
      <w:t>1</w:t>
    </w:r>
    <w:r w:rsidRPr="00E259FA">
      <w:rPr>
        <w:rFonts w:ascii="Times New Roman" w:eastAsia="Times New Roman" w:hAnsi="Times New Roman" w:cs="Times New Roman"/>
        <w:color w:val="000000"/>
        <w:sz w:val="24"/>
      </w:rPr>
      <w:noBreakHyphen/>
    </w:r>
    <w:r w:rsidRPr="00E259FA">
      <w:rPr>
        <w:rFonts w:ascii="Times New Roman" w:eastAsia="Times New Roman" w:hAnsi="Times New Roman" w:cs="Times New Roman"/>
        <w:color w:val="000000"/>
        <w:sz w:val="24"/>
      </w:rPr>
      <w:fldChar w:fldCharType="begin"/>
    </w:r>
    <w:r w:rsidRPr="00E259FA">
      <w:rPr>
        <w:rFonts w:ascii="Times New Roman" w:eastAsia="Times New Roman" w:hAnsi="Times New Roman" w:cs="Times New Roman"/>
        <w:color w:val="000000"/>
        <w:sz w:val="24"/>
      </w:rPr>
      <w:instrText xml:space="preserve"> PAGE   \* MERGEFORMAT </w:instrText>
    </w:r>
    <w:r w:rsidRPr="00E259FA">
      <w:rPr>
        <w:rFonts w:ascii="Times New Roman" w:eastAsia="Times New Roman" w:hAnsi="Times New Roman" w:cs="Times New Roman"/>
        <w:color w:val="000000"/>
        <w:sz w:val="24"/>
      </w:rPr>
      <w:fldChar w:fldCharType="separate"/>
    </w:r>
    <w:r w:rsidRPr="00E259FA">
      <w:rPr>
        <w:rFonts w:ascii="Times New Roman" w:eastAsia="Times New Roman" w:hAnsi="Times New Roman" w:cs="Times New Roman"/>
        <w:color w:val="000000"/>
        <w:sz w:val="24"/>
      </w:rPr>
      <w:t>1</w:t>
    </w:r>
    <w:r w:rsidRPr="00E259FA">
      <w:rPr>
        <w:rFonts w:ascii="Times New Roman" w:eastAsia="Times New Roman" w:hAnsi="Times New Roman" w:cs="Times New Roman"/>
        <w:noProof/>
        <w:color w:val="000000"/>
        <w:sz w:val="24"/>
      </w:rPr>
      <w:fldChar w:fldCharType="end"/>
    </w:r>
  </w:p>
  <w:p w14:paraId="4ABF805D" w14:textId="3B2FFADF" w:rsidR="0062511D" w:rsidRDefault="00625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63E5BA" w14:textId="77777777" w:rsidR="0062511D" w:rsidRDefault="0062511D" w:rsidP="00E259FA">
      <w:pPr>
        <w:spacing w:after="0" w:line="240" w:lineRule="auto"/>
      </w:pPr>
      <w:r>
        <w:separator/>
      </w:r>
    </w:p>
  </w:footnote>
  <w:footnote w:type="continuationSeparator" w:id="0">
    <w:p w14:paraId="430FD1EB" w14:textId="77777777" w:rsidR="0062511D" w:rsidRDefault="0062511D" w:rsidP="00E259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04A8D"/>
    <w:multiLevelType w:val="hybridMultilevel"/>
    <w:tmpl w:val="8AF41C2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rdner, Randy">
    <w15:presenceInfo w15:providerId="AD" w15:userId="S::ranbordner@pa.gov::0f308e3a-6d9a-48fe-8beb-8e5c5bd960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E6D"/>
    <w:rsid w:val="000006C3"/>
    <w:rsid w:val="00000783"/>
    <w:rsid w:val="000011EE"/>
    <w:rsid w:val="00006F19"/>
    <w:rsid w:val="0000712A"/>
    <w:rsid w:val="00007BFE"/>
    <w:rsid w:val="000101AA"/>
    <w:rsid w:val="000103BC"/>
    <w:rsid w:val="00012632"/>
    <w:rsid w:val="00012B09"/>
    <w:rsid w:val="00013420"/>
    <w:rsid w:val="000153BD"/>
    <w:rsid w:val="000162FD"/>
    <w:rsid w:val="0001795E"/>
    <w:rsid w:val="000204D1"/>
    <w:rsid w:val="00023C17"/>
    <w:rsid w:val="00023DDE"/>
    <w:rsid w:val="00025423"/>
    <w:rsid w:val="00027E56"/>
    <w:rsid w:val="00030C21"/>
    <w:rsid w:val="000311D5"/>
    <w:rsid w:val="0003190D"/>
    <w:rsid w:val="00032734"/>
    <w:rsid w:val="0003299C"/>
    <w:rsid w:val="000330D4"/>
    <w:rsid w:val="000340B5"/>
    <w:rsid w:val="000369B3"/>
    <w:rsid w:val="00036D21"/>
    <w:rsid w:val="00037B49"/>
    <w:rsid w:val="00040FA5"/>
    <w:rsid w:val="00042CF8"/>
    <w:rsid w:val="0004463D"/>
    <w:rsid w:val="00044F4A"/>
    <w:rsid w:val="00044FAF"/>
    <w:rsid w:val="000458B7"/>
    <w:rsid w:val="000469C0"/>
    <w:rsid w:val="00046DD7"/>
    <w:rsid w:val="00046FDF"/>
    <w:rsid w:val="00047002"/>
    <w:rsid w:val="000477F3"/>
    <w:rsid w:val="00051513"/>
    <w:rsid w:val="000545E5"/>
    <w:rsid w:val="00057266"/>
    <w:rsid w:val="0005747E"/>
    <w:rsid w:val="00061C9C"/>
    <w:rsid w:val="00062701"/>
    <w:rsid w:val="00063943"/>
    <w:rsid w:val="0006582A"/>
    <w:rsid w:val="000664AF"/>
    <w:rsid w:val="00066AF1"/>
    <w:rsid w:val="00070224"/>
    <w:rsid w:val="00072062"/>
    <w:rsid w:val="00073052"/>
    <w:rsid w:val="000738F7"/>
    <w:rsid w:val="0007421C"/>
    <w:rsid w:val="00075074"/>
    <w:rsid w:val="00075763"/>
    <w:rsid w:val="000760D5"/>
    <w:rsid w:val="000838E2"/>
    <w:rsid w:val="00083A54"/>
    <w:rsid w:val="000877E6"/>
    <w:rsid w:val="000901E9"/>
    <w:rsid w:val="0009203E"/>
    <w:rsid w:val="00092532"/>
    <w:rsid w:val="00095386"/>
    <w:rsid w:val="00095E2A"/>
    <w:rsid w:val="00096107"/>
    <w:rsid w:val="000964FC"/>
    <w:rsid w:val="00096639"/>
    <w:rsid w:val="000A1BC7"/>
    <w:rsid w:val="000A3473"/>
    <w:rsid w:val="000B3453"/>
    <w:rsid w:val="000B3EC5"/>
    <w:rsid w:val="000B4693"/>
    <w:rsid w:val="000B46D7"/>
    <w:rsid w:val="000B5FC0"/>
    <w:rsid w:val="000B6EBF"/>
    <w:rsid w:val="000C14C0"/>
    <w:rsid w:val="000C1894"/>
    <w:rsid w:val="000C1BDF"/>
    <w:rsid w:val="000C4ABD"/>
    <w:rsid w:val="000C5C45"/>
    <w:rsid w:val="000C5FAA"/>
    <w:rsid w:val="000C6AEC"/>
    <w:rsid w:val="000C7B4A"/>
    <w:rsid w:val="000D0878"/>
    <w:rsid w:val="000D355F"/>
    <w:rsid w:val="000D4605"/>
    <w:rsid w:val="000D6ACB"/>
    <w:rsid w:val="000E1167"/>
    <w:rsid w:val="000E3B50"/>
    <w:rsid w:val="000E4262"/>
    <w:rsid w:val="000E5447"/>
    <w:rsid w:val="000E7430"/>
    <w:rsid w:val="000E7769"/>
    <w:rsid w:val="000F01C5"/>
    <w:rsid w:val="000F0590"/>
    <w:rsid w:val="000F0946"/>
    <w:rsid w:val="000F0AD0"/>
    <w:rsid w:val="000F0BCA"/>
    <w:rsid w:val="000F1171"/>
    <w:rsid w:val="000F19E1"/>
    <w:rsid w:val="000F232B"/>
    <w:rsid w:val="000F5686"/>
    <w:rsid w:val="000F79D9"/>
    <w:rsid w:val="00101B26"/>
    <w:rsid w:val="00104428"/>
    <w:rsid w:val="00104CF5"/>
    <w:rsid w:val="00104EB2"/>
    <w:rsid w:val="00106956"/>
    <w:rsid w:val="0011068C"/>
    <w:rsid w:val="00111B83"/>
    <w:rsid w:val="0011518F"/>
    <w:rsid w:val="00115379"/>
    <w:rsid w:val="00117DA0"/>
    <w:rsid w:val="001234AD"/>
    <w:rsid w:val="00126719"/>
    <w:rsid w:val="00131983"/>
    <w:rsid w:val="0013285F"/>
    <w:rsid w:val="00133657"/>
    <w:rsid w:val="001359A4"/>
    <w:rsid w:val="00137774"/>
    <w:rsid w:val="00137E5B"/>
    <w:rsid w:val="0014016E"/>
    <w:rsid w:val="0014019F"/>
    <w:rsid w:val="001405C1"/>
    <w:rsid w:val="0014267A"/>
    <w:rsid w:val="001431B6"/>
    <w:rsid w:val="0014355A"/>
    <w:rsid w:val="00145D25"/>
    <w:rsid w:val="00146B68"/>
    <w:rsid w:val="00152DB9"/>
    <w:rsid w:val="00154A46"/>
    <w:rsid w:val="00154D8B"/>
    <w:rsid w:val="00156035"/>
    <w:rsid w:val="001560F5"/>
    <w:rsid w:val="00156786"/>
    <w:rsid w:val="00157A1A"/>
    <w:rsid w:val="00160787"/>
    <w:rsid w:val="00163874"/>
    <w:rsid w:val="001649B7"/>
    <w:rsid w:val="00165253"/>
    <w:rsid w:val="001703DE"/>
    <w:rsid w:val="00170D12"/>
    <w:rsid w:val="00171647"/>
    <w:rsid w:val="00171DA2"/>
    <w:rsid w:val="00172ABD"/>
    <w:rsid w:val="001736D9"/>
    <w:rsid w:val="00173EF1"/>
    <w:rsid w:val="00174E6E"/>
    <w:rsid w:val="00176032"/>
    <w:rsid w:val="00177A8D"/>
    <w:rsid w:val="001802FC"/>
    <w:rsid w:val="00182F5E"/>
    <w:rsid w:val="001834E1"/>
    <w:rsid w:val="00185718"/>
    <w:rsid w:val="00187226"/>
    <w:rsid w:val="00187367"/>
    <w:rsid w:val="001932D8"/>
    <w:rsid w:val="00194FF3"/>
    <w:rsid w:val="001952CB"/>
    <w:rsid w:val="001955A4"/>
    <w:rsid w:val="001956F4"/>
    <w:rsid w:val="00195A14"/>
    <w:rsid w:val="001979DE"/>
    <w:rsid w:val="00197DD6"/>
    <w:rsid w:val="001A0319"/>
    <w:rsid w:val="001A12BB"/>
    <w:rsid w:val="001A68A8"/>
    <w:rsid w:val="001A6DE0"/>
    <w:rsid w:val="001A7E4A"/>
    <w:rsid w:val="001B0639"/>
    <w:rsid w:val="001B1C82"/>
    <w:rsid w:val="001B1E29"/>
    <w:rsid w:val="001B24FC"/>
    <w:rsid w:val="001B2FCA"/>
    <w:rsid w:val="001B68F8"/>
    <w:rsid w:val="001B6ACD"/>
    <w:rsid w:val="001B71B2"/>
    <w:rsid w:val="001B7D6B"/>
    <w:rsid w:val="001C048C"/>
    <w:rsid w:val="001C094C"/>
    <w:rsid w:val="001C0978"/>
    <w:rsid w:val="001C0C60"/>
    <w:rsid w:val="001C18C0"/>
    <w:rsid w:val="001C25A1"/>
    <w:rsid w:val="001C6096"/>
    <w:rsid w:val="001C65B1"/>
    <w:rsid w:val="001C78F0"/>
    <w:rsid w:val="001D26DD"/>
    <w:rsid w:val="001D616D"/>
    <w:rsid w:val="001D7527"/>
    <w:rsid w:val="001D7D5C"/>
    <w:rsid w:val="001E097C"/>
    <w:rsid w:val="001E4C38"/>
    <w:rsid w:val="001E76B3"/>
    <w:rsid w:val="001E7ACF"/>
    <w:rsid w:val="001F1581"/>
    <w:rsid w:val="001F221A"/>
    <w:rsid w:val="001F29FD"/>
    <w:rsid w:val="001F370E"/>
    <w:rsid w:val="001F44AA"/>
    <w:rsid w:val="001F548E"/>
    <w:rsid w:val="001F555A"/>
    <w:rsid w:val="001F5D08"/>
    <w:rsid w:val="001F5E9E"/>
    <w:rsid w:val="002003BC"/>
    <w:rsid w:val="00201698"/>
    <w:rsid w:val="00205C9B"/>
    <w:rsid w:val="00210BAA"/>
    <w:rsid w:val="0021190F"/>
    <w:rsid w:val="00212BD3"/>
    <w:rsid w:val="0021409F"/>
    <w:rsid w:val="00215997"/>
    <w:rsid w:val="00216723"/>
    <w:rsid w:val="00216823"/>
    <w:rsid w:val="00217ED6"/>
    <w:rsid w:val="00220C45"/>
    <w:rsid w:val="00221D6E"/>
    <w:rsid w:val="00222561"/>
    <w:rsid w:val="002252A1"/>
    <w:rsid w:val="002257CB"/>
    <w:rsid w:val="0022741D"/>
    <w:rsid w:val="00227A9D"/>
    <w:rsid w:val="00230CE3"/>
    <w:rsid w:val="00230F27"/>
    <w:rsid w:val="00231795"/>
    <w:rsid w:val="00234204"/>
    <w:rsid w:val="00234E3C"/>
    <w:rsid w:val="002357B0"/>
    <w:rsid w:val="00237F61"/>
    <w:rsid w:val="0024009B"/>
    <w:rsid w:val="00240347"/>
    <w:rsid w:val="002425F7"/>
    <w:rsid w:val="0024355C"/>
    <w:rsid w:val="002449F9"/>
    <w:rsid w:val="002478C8"/>
    <w:rsid w:val="00247FD6"/>
    <w:rsid w:val="0025058C"/>
    <w:rsid w:val="002510CF"/>
    <w:rsid w:val="002529AF"/>
    <w:rsid w:val="0025355A"/>
    <w:rsid w:val="002542F5"/>
    <w:rsid w:val="002549A3"/>
    <w:rsid w:val="00256DAA"/>
    <w:rsid w:val="002573C3"/>
    <w:rsid w:val="002604C8"/>
    <w:rsid w:val="002615E1"/>
    <w:rsid w:val="00262F0B"/>
    <w:rsid w:val="0026328C"/>
    <w:rsid w:val="002658ED"/>
    <w:rsid w:val="0026594A"/>
    <w:rsid w:val="00266721"/>
    <w:rsid w:val="00267C1A"/>
    <w:rsid w:val="002701DA"/>
    <w:rsid w:val="002714A7"/>
    <w:rsid w:val="0027241C"/>
    <w:rsid w:val="00272E8B"/>
    <w:rsid w:val="002740DF"/>
    <w:rsid w:val="00274E22"/>
    <w:rsid w:val="00275794"/>
    <w:rsid w:val="00275DBD"/>
    <w:rsid w:val="00275FD3"/>
    <w:rsid w:val="0027649B"/>
    <w:rsid w:val="00277282"/>
    <w:rsid w:val="0027774B"/>
    <w:rsid w:val="0028112A"/>
    <w:rsid w:val="00283094"/>
    <w:rsid w:val="00286B42"/>
    <w:rsid w:val="00287E42"/>
    <w:rsid w:val="002908D8"/>
    <w:rsid w:val="00291341"/>
    <w:rsid w:val="00296C32"/>
    <w:rsid w:val="00297A33"/>
    <w:rsid w:val="002A0E28"/>
    <w:rsid w:val="002A10C0"/>
    <w:rsid w:val="002A1DCA"/>
    <w:rsid w:val="002A4386"/>
    <w:rsid w:val="002A6039"/>
    <w:rsid w:val="002A6DC0"/>
    <w:rsid w:val="002B09F5"/>
    <w:rsid w:val="002B0B03"/>
    <w:rsid w:val="002B11F2"/>
    <w:rsid w:val="002B2B7B"/>
    <w:rsid w:val="002B3DCA"/>
    <w:rsid w:val="002B5295"/>
    <w:rsid w:val="002B678D"/>
    <w:rsid w:val="002B6AA0"/>
    <w:rsid w:val="002B7928"/>
    <w:rsid w:val="002C0495"/>
    <w:rsid w:val="002C1430"/>
    <w:rsid w:val="002C17AE"/>
    <w:rsid w:val="002C500C"/>
    <w:rsid w:val="002C6B67"/>
    <w:rsid w:val="002C7140"/>
    <w:rsid w:val="002C7D03"/>
    <w:rsid w:val="002D0158"/>
    <w:rsid w:val="002D09BA"/>
    <w:rsid w:val="002D188C"/>
    <w:rsid w:val="002D280F"/>
    <w:rsid w:val="002D406D"/>
    <w:rsid w:val="002D6B02"/>
    <w:rsid w:val="002D7869"/>
    <w:rsid w:val="002E0717"/>
    <w:rsid w:val="002E13D2"/>
    <w:rsid w:val="002E1B0E"/>
    <w:rsid w:val="002E1DDE"/>
    <w:rsid w:val="002E36DB"/>
    <w:rsid w:val="002E7780"/>
    <w:rsid w:val="002F00C2"/>
    <w:rsid w:val="002F105A"/>
    <w:rsid w:val="002F1346"/>
    <w:rsid w:val="002F2C66"/>
    <w:rsid w:val="002F555A"/>
    <w:rsid w:val="002F584C"/>
    <w:rsid w:val="002F6C62"/>
    <w:rsid w:val="002F6E45"/>
    <w:rsid w:val="002F6F8E"/>
    <w:rsid w:val="002F7C3C"/>
    <w:rsid w:val="00300803"/>
    <w:rsid w:val="003013A2"/>
    <w:rsid w:val="003016DE"/>
    <w:rsid w:val="00301BFE"/>
    <w:rsid w:val="00304348"/>
    <w:rsid w:val="003048C1"/>
    <w:rsid w:val="00305146"/>
    <w:rsid w:val="003053A5"/>
    <w:rsid w:val="00305512"/>
    <w:rsid w:val="00305CAB"/>
    <w:rsid w:val="00306CB4"/>
    <w:rsid w:val="00307534"/>
    <w:rsid w:val="00313A5E"/>
    <w:rsid w:val="0032231C"/>
    <w:rsid w:val="0032281C"/>
    <w:rsid w:val="00322B93"/>
    <w:rsid w:val="00325AA0"/>
    <w:rsid w:val="00327F0C"/>
    <w:rsid w:val="00331AC3"/>
    <w:rsid w:val="0033253A"/>
    <w:rsid w:val="0033354D"/>
    <w:rsid w:val="00333704"/>
    <w:rsid w:val="003341DE"/>
    <w:rsid w:val="00335168"/>
    <w:rsid w:val="003365F0"/>
    <w:rsid w:val="0033677A"/>
    <w:rsid w:val="00337656"/>
    <w:rsid w:val="00337A8C"/>
    <w:rsid w:val="00337BE9"/>
    <w:rsid w:val="00337F37"/>
    <w:rsid w:val="003407BF"/>
    <w:rsid w:val="00340A38"/>
    <w:rsid w:val="003426CF"/>
    <w:rsid w:val="00343E6D"/>
    <w:rsid w:val="0034405C"/>
    <w:rsid w:val="00345333"/>
    <w:rsid w:val="00347EE4"/>
    <w:rsid w:val="00350FBC"/>
    <w:rsid w:val="003522C4"/>
    <w:rsid w:val="00352EB9"/>
    <w:rsid w:val="00353B18"/>
    <w:rsid w:val="00354017"/>
    <w:rsid w:val="00354F1E"/>
    <w:rsid w:val="0035528C"/>
    <w:rsid w:val="00355ABD"/>
    <w:rsid w:val="00355CE2"/>
    <w:rsid w:val="0035643F"/>
    <w:rsid w:val="00356CD3"/>
    <w:rsid w:val="00361A1D"/>
    <w:rsid w:val="00362E98"/>
    <w:rsid w:val="0036311F"/>
    <w:rsid w:val="0036368D"/>
    <w:rsid w:val="00363C9A"/>
    <w:rsid w:val="00364612"/>
    <w:rsid w:val="003674DC"/>
    <w:rsid w:val="00367606"/>
    <w:rsid w:val="00370525"/>
    <w:rsid w:val="00370A12"/>
    <w:rsid w:val="00372E00"/>
    <w:rsid w:val="003744B8"/>
    <w:rsid w:val="00374AC5"/>
    <w:rsid w:val="00375038"/>
    <w:rsid w:val="00375F1C"/>
    <w:rsid w:val="00376293"/>
    <w:rsid w:val="003854DF"/>
    <w:rsid w:val="0038597B"/>
    <w:rsid w:val="00386C6F"/>
    <w:rsid w:val="00386D23"/>
    <w:rsid w:val="00386EF7"/>
    <w:rsid w:val="00390802"/>
    <w:rsid w:val="00391B01"/>
    <w:rsid w:val="0039215B"/>
    <w:rsid w:val="00392267"/>
    <w:rsid w:val="00393D96"/>
    <w:rsid w:val="003962F2"/>
    <w:rsid w:val="003A0139"/>
    <w:rsid w:val="003A0EC1"/>
    <w:rsid w:val="003A3C48"/>
    <w:rsid w:val="003A4B86"/>
    <w:rsid w:val="003A5C34"/>
    <w:rsid w:val="003A67A5"/>
    <w:rsid w:val="003B00B6"/>
    <w:rsid w:val="003B057E"/>
    <w:rsid w:val="003B0D75"/>
    <w:rsid w:val="003B111F"/>
    <w:rsid w:val="003B233A"/>
    <w:rsid w:val="003B366B"/>
    <w:rsid w:val="003B4160"/>
    <w:rsid w:val="003B72BC"/>
    <w:rsid w:val="003C1721"/>
    <w:rsid w:val="003C3C4A"/>
    <w:rsid w:val="003C6CCC"/>
    <w:rsid w:val="003D00C0"/>
    <w:rsid w:val="003D4588"/>
    <w:rsid w:val="003D45E0"/>
    <w:rsid w:val="003D47BD"/>
    <w:rsid w:val="003D724C"/>
    <w:rsid w:val="003E16D5"/>
    <w:rsid w:val="003E1F46"/>
    <w:rsid w:val="003E323B"/>
    <w:rsid w:val="003E4956"/>
    <w:rsid w:val="003E607C"/>
    <w:rsid w:val="003F0849"/>
    <w:rsid w:val="003F085B"/>
    <w:rsid w:val="003F0CC0"/>
    <w:rsid w:val="003F137E"/>
    <w:rsid w:val="003F64A6"/>
    <w:rsid w:val="003F6580"/>
    <w:rsid w:val="003F6696"/>
    <w:rsid w:val="003F786B"/>
    <w:rsid w:val="003F7D69"/>
    <w:rsid w:val="00401F07"/>
    <w:rsid w:val="00403390"/>
    <w:rsid w:val="00404469"/>
    <w:rsid w:val="00405B23"/>
    <w:rsid w:val="00405F83"/>
    <w:rsid w:val="00407457"/>
    <w:rsid w:val="00414C07"/>
    <w:rsid w:val="00416088"/>
    <w:rsid w:val="00416916"/>
    <w:rsid w:val="00417BF4"/>
    <w:rsid w:val="00420579"/>
    <w:rsid w:val="004206D3"/>
    <w:rsid w:val="004230FB"/>
    <w:rsid w:val="00424EC1"/>
    <w:rsid w:val="00425D50"/>
    <w:rsid w:val="004265E9"/>
    <w:rsid w:val="00427312"/>
    <w:rsid w:val="00427369"/>
    <w:rsid w:val="004278A2"/>
    <w:rsid w:val="0043058D"/>
    <w:rsid w:val="00431604"/>
    <w:rsid w:val="00431B20"/>
    <w:rsid w:val="00436FD0"/>
    <w:rsid w:val="004379E8"/>
    <w:rsid w:val="00440354"/>
    <w:rsid w:val="00442850"/>
    <w:rsid w:val="0044411F"/>
    <w:rsid w:val="00444C2F"/>
    <w:rsid w:val="004501D3"/>
    <w:rsid w:val="00451DE9"/>
    <w:rsid w:val="00461FEF"/>
    <w:rsid w:val="0046252B"/>
    <w:rsid w:val="0046300E"/>
    <w:rsid w:val="004654AC"/>
    <w:rsid w:val="00467738"/>
    <w:rsid w:val="0047156E"/>
    <w:rsid w:val="00473C42"/>
    <w:rsid w:val="00474A6D"/>
    <w:rsid w:val="00475EDF"/>
    <w:rsid w:val="00476256"/>
    <w:rsid w:val="00476CFE"/>
    <w:rsid w:val="00477422"/>
    <w:rsid w:val="00477A78"/>
    <w:rsid w:val="0048073A"/>
    <w:rsid w:val="004810A0"/>
    <w:rsid w:val="00483584"/>
    <w:rsid w:val="00483D4C"/>
    <w:rsid w:val="00484A6E"/>
    <w:rsid w:val="0048625E"/>
    <w:rsid w:val="004863DB"/>
    <w:rsid w:val="00487339"/>
    <w:rsid w:val="004906E8"/>
    <w:rsid w:val="00492BAF"/>
    <w:rsid w:val="004948DC"/>
    <w:rsid w:val="00494A72"/>
    <w:rsid w:val="00494D9A"/>
    <w:rsid w:val="00495038"/>
    <w:rsid w:val="00495FEF"/>
    <w:rsid w:val="004A04F3"/>
    <w:rsid w:val="004A07C6"/>
    <w:rsid w:val="004A1F61"/>
    <w:rsid w:val="004A2FEC"/>
    <w:rsid w:val="004A3313"/>
    <w:rsid w:val="004A43F6"/>
    <w:rsid w:val="004B1509"/>
    <w:rsid w:val="004B411D"/>
    <w:rsid w:val="004B4E7F"/>
    <w:rsid w:val="004B51DC"/>
    <w:rsid w:val="004B51E4"/>
    <w:rsid w:val="004B5FCE"/>
    <w:rsid w:val="004B6C10"/>
    <w:rsid w:val="004B76BD"/>
    <w:rsid w:val="004B7CAA"/>
    <w:rsid w:val="004B7CEA"/>
    <w:rsid w:val="004C0393"/>
    <w:rsid w:val="004C07C6"/>
    <w:rsid w:val="004C167E"/>
    <w:rsid w:val="004C191E"/>
    <w:rsid w:val="004C25AC"/>
    <w:rsid w:val="004C3645"/>
    <w:rsid w:val="004C50BD"/>
    <w:rsid w:val="004C60A5"/>
    <w:rsid w:val="004C6C8B"/>
    <w:rsid w:val="004D4A9D"/>
    <w:rsid w:val="004D6C11"/>
    <w:rsid w:val="004D6FE8"/>
    <w:rsid w:val="004D7B16"/>
    <w:rsid w:val="004E0896"/>
    <w:rsid w:val="004E228D"/>
    <w:rsid w:val="004E2DE2"/>
    <w:rsid w:val="004E2F6C"/>
    <w:rsid w:val="004E3EFE"/>
    <w:rsid w:val="004E5442"/>
    <w:rsid w:val="004E6247"/>
    <w:rsid w:val="004E697C"/>
    <w:rsid w:val="004E6AB9"/>
    <w:rsid w:val="004E6F91"/>
    <w:rsid w:val="004F0A79"/>
    <w:rsid w:val="004F3236"/>
    <w:rsid w:val="004F5F1B"/>
    <w:rsid w:val="004F6103"/>
    <w:rsid w:val="004F74C0"/>
    <w:rsid w:val="004F7A52"/>
    <w:rsid w:val="004F7AE4"/>
    <w:rsid w:val="00500A3A"/>
    <w:rsid w:val="005013C9"/>
    <w:rsid w:val="00501A6E"/>
    <w:rsid w:val="0050301B"/>
    <w:rsid w:val="0050345C"/>
    <w:rsid w:val="00504D14"/>
    <w:rsid w:val="00504E09"/>
    <w:rsid w:val="005051EA"/>
    <w:rsid w:val="00507FC5"/>
    <w:rsid w:val="005100C4"/>
    <w:rsid w:val="0051078E"/>
    <w:rsid w:val="00510836"/>
    <w:rsid w:val="00511FEB"/>
    <w:rsid w:val="00513261"/>
    <w:rsid w:val="0051338E"/>
    <w:rsid w:val="00515667"/>
    <w:rsid w:val="005200DE"/>
    <w:rsid w:val="0052086C"/>
    <w:rsid w:val="00522617"/>
    <w:rsid w:val="005228CD"/>
    <w:rsid w:val="00523E63"/>
    <w:rsid w:val="005243F6"/>
    <w:rsid w:val="005260E5"/>
    <w:rsid w:val="005272D6"/>
    <w:rsid w:val="005304B3"/>
    <w:rsid w:val="00531080"/>
    <w:rsid w:val="00531462"/>
    <w:rsid w:val="00531506"/>
    <w:rsid w:val="00532033"/>
    <w:rsid w:val="00532EDA"/>
    <w:rsid w:val="00535B10"/>
    <w:rsid w:val="00542030"/>
    <w:rsid w:val="00542A4A"/>
    <w:rsid w:val="005436C3"/>
    <w:rsid w:val="00543CFB"/>
    <w:rsid w:val="00544876"/>
    <w:rsid w:val="00545889"/>
    <w:rsid w:val="00552A13"/>
    <w:rsid w:val="00553AFE"/>
    <w:rsid w:val="0055422E"/>
    <w:rsid w:val="00554401"/>
    <w:rsid w:val="00557253"/>
    <w:rsid w:val="005578A2"/>
    <w:rsid w:val="00562131"/>
    <w:rsid w:val="0056301F"/>
    <w:rsid w:val="00564234"/>
    <w:rsid w:val="005649CB"/>
    <w:rsid w:val="005710F5"/>
    <w:rsid w:val="00572252"/>
    <w:rsid w:val="005723E3"/>
    <w:rsid w:val="0057331C"/>
    <w:rsid w:val="00576B02"/>
    <w:rsid w:val="005825E9"/>
    <w:rsid w:val="005835E4"/>
    <w:rsid w:val="00583B2F"/>
    <w:rsid w:val="00584468"/>
    <w:rsid w:val="00585936"/>
    <w:rsid w:val="005864B0"/>
    <w:rsid w:val="0058744B"/>
    <w:rsid w:val="00587C67"/>
    <w:rsid w:val="00591C67"/>
    <w:rsid w:val="005921E9"/>
    <w:rsid w:val="00594387"/>
    <w:rsid w:val="00594C2A"/>
    <w:rsid w:val="00594DA2"/>
    <w:rsid w:val="005951E4"/>
    <w:rsid w:val="00595441"/>
    <w:rsid w:val="0059717D"/>
    <w:rsid w:val="005977DC"/>
    <w:rsid w:val="00597B65"/>
    <w:rsid w:val="005A2E06"/>
    <w:rsid w:val="005A3BE1"/>
    <w:rsid w:val="005A5BEB"/>
    <w:rsid w:val="005A6A54"/>
    <w:rsid w:val="005A7986"/>
    <w:rsid w:val="005B2D2B"/>
    <w:rsid w:val="005B3853"/>
    <w:rsid w:val="005B4DBB"/>
    <w:rsid w:val="005B5036"/>
    <w:rsid w:val="005C0766"/>
    <w:rsid w:val="005C094B"/>
    <w:rsid w:val="005C1E41"/>
    <w:rsid w:val="005C3070"/>
    <w:rsid w:val="005C365A"/>
    <w:rsid w:val="005C42BA"/>
    <w:rsid w:val="005C441E"/>
    <w:rsid w:val="005C5C7E"/>
    <w:rsid w:val="005C7480"/>
    <w:rsid w:val="005C77D5"/>
    <w:rsid w:val="005C792D"/>
    <w:rsid w:val="005D0A3F"/>
    <w:rsid w:val="005D1B3E"/>
    <w:rsid w:val="005D2ED1"/>
    <w:rsid w:val="005D3C9E"/>
    <w:rsid w:val="005D6ADD"/>
    <w:rsid w:val="005D7F23"/>
    <w:rsid w:val="005E0885"/>
    <w:rsid w:val="005E0B7A"/>
    <w:rsid w:val="005E0D65"/>
    <w:rsid w:val="005E134B"/>
    <w:rsid w:val="005E1AB8"/>
    <w:rsid w:val="005E2E7B"/>
    <w:rsid w:val="005E31D1"/>
    <w:rsid w:val="005E4731"/>
    <w:rsid w:val="005E574C"/>
    <w:rsid w:val="005E5B66"/>
    <w:rsid w:val="005F049C"/>
    <w:rsid w:val="005F0C9B"/>
    <w:rsid w:val="005F1D54"/>
    <w:rsid w:val="005F3D85"/>
    <w:rsid w:val="005F4B0F"/>
    <w:rsid w:val="005F5B40"/>
    <w:rsid w:val="005F7BE1"/>
    <w:rsid w:val="00601613"/>
    <w:rsid w:val="006016AC"/>
    <w:rsid w:val="00602669"/>
    <w:rsid w:val="00606531"/>
    <w:rsid w:val="006077CB"/>
    <w:rsid w:val="00610F6A"/>
    <w:rsid w:val="00611145"/>
    <w:rsid w:val="006127E2"/>
    <w:rsid w:val="00612FB6"/>
    <w:rsid w:val="00613F35"/>
    <w:rsid w:val="00614903"/>
    <w:rsid w:val="00614D83"/>
    <w:rsid w:val="0062081B"/>
    <w:rsid w:val="0062235E"/>
    <w:rsid w:val="00622412"/>
    <w:rsid w:val="00623676"/>
    <w:rsid w:val="0062511D"/>
    <w:rsid w:val="00625344"/>
    <w:rsid w:val="00626426"/>
    <w:rsid w:val="00626975"/>
    <w:rsid w:val="0062755D"/>
    <w:rsid w:val="00627FAD"/>
    <w:rsid w:val="00630785"/>
    <w:rsid w:val="00630A20"/>
    <w:rsid w:val="0063154B"/>
    <w:rsid w:val="00633F03"/>
    <w:rsid w:val="00634865"/>
    <w:rsid w:val="006353B0"/>
    <w:rsid w:val="00635A5E"/>
    <w:rsid w:val="00635C9C"/>
    <w:rsid w:val="00640843"/>
    <w:rsid w:val="00641791"/>
    <w:rsid w:val="00643335"/>
    <w:rsid w:val="0064340C"/>
    <w:rsid w:val="00643A75"/>
    <w:rsid w:val="00643AB2"/>
    <w:rsid w:val="00643BD4"/>
    <w:rsid w:val="00651BA9"/>
    <w:rsid w:val="00655360"/>
    <w:rsid w:val="006555CE"/>
    <w:rsid w:val="00656115"/>
    <w:rsid w:val="006562A0"/>
    <w:rsid w:val="0065688F"/>
    <w:rsid w:val="00656A4B"/>
    <w:rsid w:val="006576C3"/>
    <w:rsid w:val="006578D2"/>
    <w:rsid w:val="00657B00"/>
    <w:rsid w:val="0066045B"/>
    <w:rsid w:val="00661763"/>
    <w:rsid w:val="00661FC7"/>
    <w:rsid w:val="00664655"/>
    <w:rsid w:val="006670EA"/>
    <w:rsid w:val="00671C9F"/>
    <w:rsid w:val="006732A5"/>
    <w:rsid w:val="00675E30"/>
    <w:rsid w:val="006816F0"/>
    <w:rsid w:val="00681770"/>
    <w:rsid w:val="00682DB6"/>
    <w:rsid w:val="00686CCA"/>
    <w:rsid w:val="00691EED"/>
    <w:rsid w:val="006926FD"/>
    <w:rsid w:val="00693278"/>
    <w:rsid w:val="00693FD0"/>
    <w:rsid w:val="00694268"/>
    <w:rsid w:val="00694A06"/>
    <w:rsid w:val="006952DE"/>
    <w:rsid w:val="00696231"/>
    <w:rsid w:val="006A08F4"/>
    <w:rsid w:val="006A14FC"/>
    <w:rsid w:val="006A159F"/>
    <w:rsid w:val="006A190F"/>
    <w:rsid w:val="006A362E"/>
    <w:rsid w:val="006A44D3"/>
    <w:rsid w:val="006A55C2"/>
    <w:rsid w:val="006A5BF0"/>
    <w:rsid w:val="006A6AA9"/>
    <w:rsid w:val="006A6BE2"/>
    <w:rsid w:val="006A751A"/>
    <w:rsid w:val="006A754A"/>
    <w:rsid w:val="006B1292"/>
    <w:rsid w:val="006B263E"/>
    <w:rsid w:val="006B2B66"/>
    <w:rsid w:val="006B420C"/>
    <w:rsid w:val="006B496B"/>
    <w:rsid w:val="006B53FA"/>
    <w:rsid w:val="006B5DE5"/>
    <w:rsid w:val="006B5E94"/>
    <w:rsid w:val="006B7E12"/>
    <w:rsid w:val="006C0470"/>
    <w:rsid w:val="006C0495"/>
    <w:rsid w:val="006C05A1"/>
    <w:rsid w:val="006C39E6"/>
    <w:rsid w:val="006C3D99"/>
    <w:rsid w:val="006C5178"/>
    <w:rsid w:val="006C7DF9"/>
    <w:rsid w:val="006D18AC"/>
    <w:rsid w:val="006D218E"/>
    <w:rsid w:val="006D2A7A"/>
    <w:rsid w:val="006D4126"/>
    <w:rsid w:val="006D4748"/>
    <w:rsid w:val="006D4785"/>
    <w:rsid w:val="006D49AB"/>
    <w:rsid w:val="006D5A2F"/>
    <w:rsid w:val="006D5F52"/>
    <w:rsid w:val="006D679A"/>
    <w:rsid w:val="006E2C34"/>
    <w:rsid w:val="006E53DA"/>
    <w:rsid w:val="006F0733"/>
    <w:rsid w:val="006F0BD6"/>
    <w:rsid w:val="006F1025"/>
    <w:rsid w:val="006F1092"/>
    <w:rsid w:val="006F2943"/>
    <w:rsid w:val="006F2CD0"/>
    <w:rsid w:val="006F2D78"/>
    <w:rsid w:val="006F3AE3"/>
    <w:rsid w:val="006F3D63"/>
    <w:rsid w:val="006F78B4"/>
    <w:rsid w:val="006F7F3C"/>
    <w:rsid w:val="007002A4"/>
    <w:rsid w:val="00700AC8"/>
    <w:rsid w:val="0070160F"/>
    <w:rsid w:val="00701C3F"/>
    <w:rsid w:val="00703296"/>
    <w:rsid w:val="0070333C"/>
    <w:rsid w:val="007042E9"/>
    <w:rsid w:val="007113A8"/>
    <w:rsid w:val="00711E12"/>
    <w:rsid w:val="007125B1"/>
    <w:rsid w:val="00713538"/>
    <w:rsid w:val="00717D09"/>
    <w:rsid w:val="0072006A"/>
    <w:rsid w:val="00721277"/>
    <w:rsid w:val="0072372C"/>
    <w:rsid w:val="00726BBF"/>
    <w:rsid w:val="0073052C"/>
    <w:rsid w:val="0073166C"/>
    <w:rsid w:val="00732BAA"/>
    <w:rsid w:val="00732BD4"/>
    <w:rsid w:val="00736369"/>
    <w:rsid w:val="0073652E"/>
    <w:rsid w:val="00737297"/>
    <w:rsid w:val="00737360"/>
    <w:rsid w:val="00737AA0"/>
    <w:rsid w:val="00744877"/>
    <w:rsid w:val="007454B8"/>
    <w:rsid w:val="00745852"/>
    <w:rsid w:val="00746837"/>
    <w:rsid w:val="00746F01"/>
    <w:rsid w:val="007473A3"/>
    <w:rsid w:val="00747A68"/>
    <w:rsid w:val="00747C67"/>
    <w:rsid w:val="00751469"/>
    <w:rsid w:val="00751F9B"/>
    <w:rsid w:val="00752A74"/>
    <w:rsid w:val="00755052"/>
    <w:rsid w:val="00756851"/>
    <w:rsid w:val="00757BDC"/>
    <w:rsid w:val="00760605"/>
    <w:rsid w:val="00761F74"/>
    <w:rsid w:val="007621DB"/>
    <w:rsid w:val="007638C7"/>
    <w:rsid w:val="00764331"/>
    <w:rsid w:val="00764E00"/>
    <w:rsid w:val="00767F10"/>
    <w:rsid w:val="0077142B"/>
    <w:rsid w:val="00771710"/>
    <w:rsid w:val="007719AF"/>
    <w:rsid w:val="00773963"/>
    <w:rsid w:val="007755B5"/>
    <w:rsid w:val="007760A8"/>
    <w:rsid w:val="00782D1E"/>
    <w:rsid w:val="00784AEB"/>
    <w:rsid w:val="00784C74"/>
    <w:rsid w:val="00785481"/>
    <w:rsid w:val="00786A67"/>
    <w:rsid w:val="00786B9D"/>
    <w:rsid w:val="00786F4B"/>
    <w:rsid w:val="007903B6"/>
    <w:rsid w:val="00790A02"/>
    <w:rsid w:val="00791BAB"/>
    <w:rsid w:val="007936D9"/>
    <w:rsid w:val="00794080"/>
    <w:rsid w:val="00794BFF"/>
    <w:rsid w:val="00795ABD"/>
    <w:rsid w:val="00796044"/>
    <w:rsid w:val="007A767C"/>
    <w:rsid w:val="007A78F3"/>
    <w:rsid w:val="007B099F"/>
    <w:rsid w:val="007B113F"/>
    <w:rsid w:val="007B1578"/>
    <w:rsid w:val="007B6E3D"/>
    <w:rsid w:val="007B76C0"/>
    <w:rsid w:val="007C015C"/>
    <w:rsid w:val="007C0B63"/>
    <w:rsid w:val="007C2130"/>
    <w:rsid w:val="007C42D1"/>
    <w:rsid w:val="007C4C9E"/>
    <w:rsid w:val="007C53D6"/>
    <w:rsid w:val="007C6C63"/>
    <w:rsid w:val="007D12A0"/>
    <w:rsid w:val="007D2F1E"/>
    <w:rsid w:val="007D5349"/>
    <w:rsid w:val="007D5A28"/>
    <w:rsid w:val="007E59DD"/>
    <w:rsid w:val="007E76A7"/>
    <w:rsid w:val="007F2536"/>
    <w:rsid w:val="007F2607"/>
    <w:rsid w:val="007F2688"/>
    <w:rsid w:val="007F2916"/>
    <w:rsid w:val="007F3F93"/>
    <w:rsid w:val="007F4482"/>
    <w:rsid w:val="007F5660"/>
    <w:rsid w:val="007F5948"/>
    <w:rsid w:val="007F77BB"/>
    <w:rsid w:val="007F7D11"/>
    <w:rsid w:val="00805426"/>
    <w:rsid w:val="0080578F"/>
    <w:rsid w:val="008057FE"/>
    <w:rsid w:val="00805CF3"/>
    <w:rsid w:val="00805CFB"/>
    <w:rsid w:val="00806B87"/>
    <w:rsid w:val="00806F56"/>
    <w:rsid w:val="0081013B"/>
    <w:rsid w:val="00810650"/>
    <w:rsid w:val="008126ED"/>
    <w:rsid w:val="00814EA5"/>
    <w:rsid w:val="00815DDA"/>
    <w:rsid w:val="008161BE"/>
    <w:rsid w:val="008175D9"/>
    <w:rsid w:val="008208A0"/>
    <w:rsid w:val="0082095B"/>
    <w:rsid w:val="00820B2B"/>
    <w:rsid w:val="008220B2"/>
    <w:rsid w:val="00822AC6"/>
    <w:rsid w:val="008242BA"/>
    <w:rsid w:val="00825414"/>
    <w:rsid w:val="00825900"/>
    <w:rsid w:val="0082741F"/>
    <w:rsid w:val="00827994"/>
    <w:rsid w:val="00827F49"/>
    <w:rsid w:val="00830E40"/>
    <w:rsid w:val="0083145F"/>
    <w:rsid w:val="00833C7B"/>
    <w:rsid w:val="00834351"/>
    <w:rsid w:val="008347BB"/>
    <w:rsid w:val="00840229"/>
    <w:rsid w:val="008420D2"/>
    <w:rsid w:val="00851821"/>
    <w:rsid w:val="00851C4E"/>
    <w:rsid w:val="008533C4"/>
    <w:rsid w:val="00853890"/>
    <w:rsid w:val="00854B91"/>
    <w:rsid w:val="0086253E"/>
    <w:rsid w:val="008626A7"/>
    <w:rsid w:val="00864325"/>
    <w:rsid w:val="00864BF3"/>
    <w:rsid w:val="00866069"/>
    <w:rsid w:val="00871019"/>
    <w:rsid w:val="00871935"/>
    <w:rsid w:val="0087351D"/>
    <w:rsid w:val="008746BC"/>
    <w:rsid w:val="00874BFD"/>
    <w:rsid w:val="008763C9"/>
    <w:rsid w:val="00876413"/>
    <w:rsid w:val="00876AD1"/>
    <w:rsid w:val="0087704B"/>
    <w:rsid w:val="00880E62"/>
    <w:rsid w:val="00880F12"/>
    <w:rsid w:val="00882C8F"/>
    <w:rsid w:val="00882EC6"/>
    <w:rsid w:val="008834F9"/>
    <w:rsid w:val="008840B6"/>
    <w:rsid w:val="00884718"/>
    <w:rsid w:val="0088477D"/>
    <w:rsid w:val="00884927"/>
    <w:rsid w:val="008851C8"/>
    <w:rsid w:val="008866A8"/>
    <w:rsid w:val="00886746"/>
    <w:rsid w:val="008870BA"/>
    <w:rsid w:val="0088747E"/>
    <w:rsid w:val="008942D7"/>
    <w:rsid w:val="00894D1F"/>
    <w:rsid w:val="00897629"/>
    <w:rsid w:val="008A0174"/>
    <w:rsid w:val="008A1516"/>
    <w:rsid w:val="008A459C"/>
    <w:rsid w:val="008A4B97"/>
    <w:rsid w:val="008A5F02"/>
    <w:rsid w:val="008A7474"/>
    <w:rsid w:val="008A74F1"/>
    <w:rsid w:val="008B032C"/>
    <w:rsid w:val="008B1B66"/>
    <w:rsid w:val="008B32D0"/>
    <w:rsid w:val="008B3B82"/>
    <w:rsid w:val="008C1A70"/>
    <w:rsid w:val="008C27C9"/>
    <w:rsid w:val="008C3771"/>
    <w:rsid w:val="008C3842"/>
    <w:rsid w:val="008C6609"/>
    <w:rsid w:val="008C7A63"/>
    <w:rsid w:val="008D0AAF"/>
    <w:rsid w:val="008D5D67"/>
    <w:rsid w:val="008D62ED"/>
    <w:rsid w:val="008D6F0F"/>
    <w:rsid w:val="008E0D05"/>
    <w:rsid w:val="008E349A"/>
    <w:rsid w:val="008E65D6"/>
    <w:rsid w:val="008E73BD"/>
    <w:rsid w:val="008F1461"/>
    <w:rsid w:val="008F3EAC"/>
    <w:rsid w:val="008F4B1A"/>
    <w:rsid w:val="008F5E23"/>
    <w:rsid w:val="008F681A"/>
    <w:rsid w:val="008F684A"/>
    <w:rsid w:val="008F754E"/>
    <w:rsid w:val="008F7877"/>
    <w:rsid w:val="008F7B55"/>
    <w:rsid w:val="00901A1C"/>
    <w:rsid w:val="00902AAE"/>
    <w:rsid w:val="00903167"/>
    <w:rsid w:val="00904939"/>
    <w:rsid w:val="00905FA0"/>
    <w:rsid w:val="0090650F"/>
    <w:rsid w:val="00907D77"/>
    <w:rsid w:val="00910061"/>
    <w:rsid w:val="0091010F"/>
    <w:rsid w:val="009109A4"/>
    <w:rsid w:val="009109A6"/>
    <w:rsid w:val="00911FB9"/>
    <w:rsid w:val="00914AFF"/>
    <w:rsid w:val="00915E27"/>
    <w:rsid w:val="009176AA"/>
    <w:rsid w:val="009214A3"/>
    <w:rsid w:val="00922F6D"/>
    <w:rsid w:val="00925673"/>
    <w:rsid w:val="00925FCE"/>
    <w:rsid w:val="00926F67"/>
    <w:rsid w:val="0092761F"/>
    <w:rsid w:val="00927E1B"/>
    <w:rsid w:val="009322C9"/>
    <w:rsid w:val="00932777"/>
    <w:rsid w:val="00934082"/>
    <w:rsid w:val="009347FD"/>
    <w:rsid w:val="009351FF"/>
    <w:rsid w:val="00935B3B"/>
    <w:rsid w:val="00936044"/>
    <w:rsid w:val="00936E55"/>
    <w:rsid w:val="00936F3A"/>
    <w:rsid w:val="00936FFF"/>
    <w:rsid w:val="00940F97"/>
    <w:rsid w:val="00940FB6"/>
    <w:rsid w:val="0094139F"/>
    <w:rsid w:val="009423D2"/>
    <w:rsid w:val="0094466F"/>
    <w:rsid w:val="0094474C"/>
    <w:rsid w:val="00945C36"/>
    <w:rsid w:val="00946637"/>
    <w:rsid w:val="00946C46"/>
    <w:rsid w:val="00947401"/>
    <w:rsid w:val="0094751A"/>
    <w:rsid w:val="00953D43"/>
    <w:rsid w:val="00957841"/>
    <w:rsid w:val="00963277"/>
    <w:rsid w:val="009645FD"/>
    <w:rsid w:val="00964F0E"/>
    <w:rsid w:val="00964F63"/>
    <w:rsid w:val="00966AE4"/>
    <w:rsid w:val="009705AC"/>
    <w:rsid w:val="009725BF"/>
    <w:rsid w:val="00972D57"/>
    <w:rsid w:val="00973AE6"/>
    <w:rsid w:val="00973CAF"/>
    <w:rsid w:val="0097764F"/>
    <w:rsid w:val="00980527"/>
    <w:rsid w:val="00980E7F"/>
    <w:rsid w:val="009813DB"/>
    <w:rsid w:val="00984362"/>
    <w:rsid w:val="0098511E"/>
    <w:rsid w:val="009874F1"/>
    <w:rsid w:val="00991FBD"/>
    <w:rsid w:val="009929A4"/>
    <w:rsid w:val="009946D9"/>
    <w:rsid w:val="00996806"/>
    <w:rsid w:val="00996D67"/>
    <w:rsid w:val="009A08FA"/>
    <w:rsid w:val="009A5C31"/>
    <w:rsid w:val="009A7C7E"/>
    <w:rsid w:val="009B0F8E"/>
    <w:rsid w:val="009B1100"/>
    <w:rsid w:val="009B45E2"/>
    <w:rsid w:val="009B4714"/>
    <w:rsid w:val="009B7BCF"/>
    <w:rsid w:val="009C22D4"/>
    <w:rsid w:val="009C368A"/>
    <w:rsid w:val="009C67B4"/>
    <w:rsid w:val="009C70F5"/>
    <w:rsid w:val="009C7A79"/>
    <w:rsid w:val="009D1290"/>
    <w:rsid w:val="009D1F81"/>
    <w:rsid w:val="009D244C"/>
    <w:rsid w:val="009D29F2"/>
    <w:rsid w:val="009D3D1E"/>
    <w:rsid w:val="009D43D1"/>
    <w:rsid w:val="009D55D2"/>
    <w:rsid w:val="009D5C9E"/>
    <w:rsid w:val="009D6CEF"/>
    <w:rsid w:val="009D7241"/>
    <w:rsid w:val="009D7B61"/>
    <w:rsid w:val="009E24FA"/>
    <w:rsid w:val="009E4714"/>
    <w:rsid w:val="009E5E02"/>
    <w:rsid w:val="009F06C3"/>
    <w:rsid w:val="009F1AE4"/>
    <w:rsid w:val="009F2BAE"/>
    <w:rsid w:val="009F3598"/>
    <w:rsid w:val="009F5323"/>
    <w:rsid w:val="009F5F6A"/>
    <w:rsid w:val="00A02656"/>
    <w:rsid w:val="00A02AA7"/>
    <w:rsid w:val="00A041CA"/>
    <w:rsid w:val="00A04A24"/>
    <w:rsid w:val="00A06A0C"/>
    <w:rsid w:val="00A108F9"/>
    <w:rsid w:val="00A11F74"/>
    <w:rsid w:val="00A121F5"/>
    <w:rsid w:val="00A12B82"/>
    <w:rsid w:val="00A132B4"/>
    <w:rsid w:val="00A15B0C"/>
    <w:rsid w:val="00A16357"/>
    <w:rsid w:val="00A2070F"/>
    <w:rsid w:val="00A207DD"/>
    <w:rsid w:val="00A20AC9"/>
    <w:rsid w:val="00A21483"/>
    <w:rsid w:val="00A21EC4"/>
    <w:rsid w:val="00A22621"/>
    <w:rsid w:val="00A2371E"/>
    <w:rsid w:val="00A23B0D"/>
    <w:rsid w:val="00A262D0"/>
    <w:rsid w:val="00A2640A"/>
    <w:rsid w:val="00A277D6"/>
    <w:rsid w:val="00A27C99"/>
    <w:rsid w:val="00A3445C"/>
    <w:rsid w:val="00A3696E"/>
    <w:rsid w:val="00A401FD"/>
    <w:rsid w:val="00A414F4"/>
    <w:rsid w:val="00A41680"/>
    <w:rsid w:val="00A422EC"/>
    <w:rsid w:val="00A4275A"/>
    <w:rsid w:val="00A42DB0"/>
    <w:rsid w:val="00A43573"/>
    <w:rsid w:val="00A43FA5"/>
    <w:rsid w:val="00A455BA"/>
    <w:rsid w:val="00A466C1"/>
    <w:rsid w:val="00A51B4A"/>
    <w:rsid w:val="00A52F8A"/>
    <w:rsid w:val="00A52FC3"/>
    <w:rsid w:val="00A53F46"/>
    <w:rsid w:val="00A54121"/>
    <w:rsid w:val="00A5501F"/>
    <w:rsid w:val="00A557BD"/>
    <w:rsid w:val="00A562D7"/>
    <w:rsid w:val="00A56C28"/>
    <w:rsid w:val="00A57845"/>
    <w:rsid w:val="00A61DDA"/>
    <w:rsid w:val="00A62F2E"/>
    <w:rsid w:val="00A636DF"/>
    <w:rsid w:val="00A6407F"/>
    <w:rsid w:val="00A65112"/>
    <w:rsid w:val="00A65235"/>
    <w:rsid w:val="00A65AA1"/>
    <w:rsid w:val="00A66417"/>
    <w:rsid w:val="00A66B62"/>
    <w:rsid w:val="00A66CA8"/>
    <w:rsid w:val="00A66F1A"/>
    <w:rsid w:val="00A66F73"/>
    <w:rsid w:val="00A675DB"/>
    <w:rsid w:val="00A73F1C"/>
    <w:rsid w:val="00A74B09"/>
    <w:rsid w:val="00A74BCC"/>
    <w:rsid w:val="00A76B22"/>
    <w:rsid w:val="00A77646"/>
    <w:rsid w:val="00A77821"/>
    <w:rsid w:val="00A77E7C"/>
    <w:rsid w:val="00A80483"/>
    <w:rsid w:val="00A815BC"/>
    <w:rsid w:val="00A8165D"/>
    <w:rsid w:val="00A8194D"/>
    <w:rsid w:val="00A82E81"/>
    <w:rsid w:val="00A84BC8"/>
    <w:rsid w:val="00A8668F"/>
    <w:rsid w:val="00A866DE"/>
    <w:rsid w:val="00A90CBE"/>
    <w:rsid w:val="00A92C59"/>
    <w:rsid w:val="00A952E3"/>
    <w:rsid w:val="00AA0BD3"/>
    <w:rsid w:val="00AA11B2"/>
    <w:rsid w:val="00AA1561"/>
    <w:rsid w:val="00AA1D8F"/>
    <w:rsid w:val="00AA3D30"/>
    <w:rsid w:val="00AA48A7"/>
    <w:rsid w:val="00AA4B80"/>
    <w:rsid w:val="00AA59AB"/>
    <w:rsid w:val="00AA70DE"/>
    <w:rsid w:val="00AB11BF"/>
    <w:rsid w:val="00AB127E"/>
    <w:rsid w:val="00AB1410"/>
    <w:rsid w:val="00AB22CA"/>
    <w:rsid w:val="00AB2FBE"/>
    <w:rsid w:val="00AB3FC2"/>
    <w:rsid w:val="00AB5252"/>
    <w:rsid w:val="00AB600C"/>
    <w:rsid w:val="00AB6D24"/>
    <w:rsid w:val="00AB707B"/>
    <w:rsid w:val="00AB769B"/>
    <w:rsid w:val="00AB7B07"/>
    <w:rsid w:val="00AC02C1"/>
    <w:rsid w:val="00AC0EDE"/>
    <w:rsid w:val="00AC0F08"/>
    <w:rsid w:val="00AC128F"/>
    <w:rsid w:val="00AC1741"/>
    <w:rsid w:val="00AC694C"/>
    <w:rsid w:val="00AD1EDD"/>
    <w:rsid w:val="00AD1FA9"/>
    <w:rsid w:val="00AD231A"/>
    <w:rsid w:val="00AD2C99"/>
    <w:rsid w:val="00AD3122"/>
    <w:rsid w:val="00AD3BCD"/>
    <w:rsid w:val="00AD73B9"/>
    <w:rsid w:val="00AE52DE"/>
    <w:rsid w:val="00AE52F5"/>
    <w:rsid w:val="00AF27C0"/>
    <w:rsid w:val="00AF3345"/>
    <w:rsid w:val="00AF55B9"/>
    <w:rsid w:val="00AF5FEB"/>
    <w:rsid w:val="00AF638F"/>
    <w:rsid w:val="00B00AC6"/>
    <w:rsid w:val="00B02189"/>
    <w:rsid w:val="00B02678"/>
    <w:rsid w:val="00B037F6"/>
    <w:rsid w:val="00B040D0"/>
    <w:rsid w:val="00B0447F"/>
    <w:rsid w:val="00B06D9E"/>
    <w:rsid w:val="00B0701D"/>
    <w:rsid w:val="00B10574"/>
    <w:rsid w:val="00B106A5"/>
    <w:rsid w:val="00B10CC3"/>
    <w:rsid w:val="00B10DD9"/>
    <w:rsid w:val="00B13B0A"/>
    <w:rsid w:val="00B14E6B"/>
    <w:rsid w:val="00B14F28"/>
    <w:rsid w:val="00B166DD"/>
    <w:rsid w:val="00B17F28"/>
    <w:rsid w:val="00B20668"/>
    <w:rsid w:val="00B27033"/>
    <w:rsid w:val="00B30A7F"/>
    <w:rsid w:val="00B3161E"/>
    <w:rsid w:val="00B327D3"/>
    <w:rsid w:val="00B33AB5"/>
    <w:rsid w:val="00B405F3"/>
    <w:rsid w:val="00B40E21"/>
    <w:rsid w:val="00B42511"/>
    <w:rsid w:val="00B43696"/>
    <w:rsid w:val="00B449E3"/>
    <w:rsid w:val="00B47A4C"/>
    <w:rsid w:val="00B501F5"/>
    <w:rsid w:val="00B504E0"/>
    <w:rsid w:val="00B50C61"/>
    <w:rsid w:val="00B52B6E"/>
    <w:rsid w:val="00B52E9E"/>
    <w:rsid w:val="00B52EE5"/>
    <w:rsid w:val="00B57D8A"/>
    <w:rsid w:val="00B6007C"/>
    <w:rsid w:val="00B60C79"/>
    <w:rsid w:val="00B60FC5"/>
    <w:rsid w:val="00B62F5F"/>
    <w:rsid w:val="00B6340A"/>
    <w:rsid w:val="00B636F1"/>
    <w:rsid w:val="00B63C14"/>
    <w:rsid w:val="00B63F76"/>
    <w:rsid w:val="00B67F39"/>
    <w:rsid w:val="00B71CB0"/>
    <w:rsid w:val="00B72EAF"/>
    <w:rsid w:val="00B75686"/>
    <w:rsid w:val="00B81308"/>
    <w:rsid w:val="00B81571"/>
    <w:rsid w:val="00B81E3A"/>
    <w:rsid w:val="00B821A3"/>
    <w:rsid w:val="00B862DE"/>
    <w:rsid w:val="00B93010"/>
    <w:rsid w:val="00B932D4"/>
    <w:rsid w:val="00B943F1"/>
    <w:rsid w:val="00B95482"/>
    <w:rsid w:val="00B96397"/>
    <w:rsid w:val="00B96A5B"/>
    <w:rsid w:val="00B9710E"/>
    <w:rsid w:val="00BA0167"/>
    <w:rsid w:val="00BA15E9"/>
    <w:rsid w:val="00BA5395"/>
    <w:rsid w:val="00BA5710"/>
    <w:rsid w:val="00BB0F0E"/>
    <w:rsid w:val="00BB0FE3"/>
    <w:rsid w:val="00BB30A1"/>
    <w:rsid w:val="00BB5B3B"/>
    <w:rsid w:val="00BB6517"/>
    <w:rsid w:val="00BB65D8"/>
    <w:rsid w:val="00BC0A34"/>
    <w:rsid w:val="00BC130E"/>
    <w:rsid w:val="00BC1AE4"/>
    <w:rsid w:val="00BC21C0"/>
    <w:rsid w:val="00BC21DC"/>
    <w:rsid w:val="00BC4E2C"/>
    <w:rsid w:val="00BC65D7"/>
    <w:rsid w:val="00BC7D7F"/>
    <w:rsid w:val="00BD0814"/>
    <w:rsid w:val="00BD0CF0"/>
    <w:rsid w:val="00BD27BC"/>
    <w:rsid w:val="00BD2F93"/>
    <w:rsid w:val="00BD4F22"/>
    <w:rsid w:val="00BD5CEF"/>
    <w:rsid w:val="00BD5F4C"/>
    <w:rsid w:val="00BE0874"/>
    <w:rsid w:val="00BE0A56"/>
    <w:rsid w:val="00BE163F"/>
    <w:rsid w:val="00BE1D8A"/>
    <w:rsid w:val="00BE25B0"/>
    <w:rsid w:val="00BE56D3"/>
    <w:rsid w:val="00BE71FD"/>
    <w:rsid w:val="00BE752C"/>
    <w:rsid w:val="00BF0EB6"/>
    <w:rsid w:val="00BF13EE"/>
    <w:rsid w:val="00BF20AD"/>
    <w:rsid w:val="00BF244F"/>
    <w:rsid w:val="00BF4978"/>
    <w:rsid w:val="00BF517D"/>
    <w:rsid w:val="00C01F56"/>
    <w:rsid w:val="00C05553"/>
    <w:rsid w:val="00C0598C"/>
    <w:rsid w:val="00C062F9"/>
    <w:rsid w:val="00C06CA3"/>
    <w:rsid w:val="00C073E6"/>
    <w:rsid w:val="00C07417"/>
    <w:rsid w:val="00C07DE4"/>
    <w:rsid w:val="00C07DFC"/>
    <w:rsid w:val="00C1157F"/>
    <w:rsid w:val="00C15481"/>
    <w:rsid w:val="00C15B11"/>
    <w:rsid w:val="00C15BB9"/>
    <w:rsid w:val="00C172CB"/>
    <w:rsid w:val="00C2054F"/>
    <w:rsid w:val="00C22F0C"/>
    <w:rsid w:val="00C23056"/>
    <w:rsid w:val="00C2379C"/>
    <w:rsid w:val="00C26FC3"/>
    <w:rsid w:val="00C277CE"/>
    <w:rsid w:val="00C30308"/>
    <w:rsid w:val="00C308AE"/>
    <w:rsid w:val="00C30930"/>
    <w:rsid w:val="00C30D9B"/>
    <w:rsid w:val="00C30DFD"/>
    <w:rsid w:val="00C319C9"/>
    <w:rsid w:val="00C3236F"/>
    <w:rsid w:val="00C33ED7"/>
    <w:rsid w:val="00C35ADD"/>
    <w:rsid w:val="00C40E08"/>
    <w:rsid w:val="00C42B88"/>
    <w:rsid w:val="00C44A32"/>
    <w:rsid w:val="00C450E0"/>
    <w:rsid w:val="00C45280"/>
    <w:rsid w:val="00C46003"/>
    <w:rsid w:val="00C475E5"/>
    <w:rsid w:val="00C50BD5"/>
    <w:rsid w:val="00C50C0C"/>
    <w:rsid w:val="00C52E2E"/>
    <w:rsid w:val="00C5347A"/>
    <w:rsid w:val="00C54BD4"/>
    <w:rsid w:val="00C56746"/>
    <w:rsid w:val="00C56882"/>
    <w:rsid w:val="00C57908"/>
    <w:rsid w:val="00C57E24"/>
    <w:rsid w:val="00C6013D"/>
    <w:rsid w:val="00C63510"/>
    <w:rsid w:val="00C649EF"/>
    <w:rsid w:val="00C64B09"/>
    <w:rsid w:val="00C652AA"/>
    <w:rsid w:val="00C65646"/>
    <w:rsid w:val="00C674B1"/>
    <w:rsid w:val="00C67705"/>
    <w:rsid w:val="00C7051F"/>
    <w:rsid w:val="00C70BA6"/>
    <w:rsid w:val="00C71C38"/>
    <w:rsid w:val="00C72F66"/>
    <w:rsid w:val="00C7301D"/>
    <w:rsid w:val="00C753B8"/>
    <w:rsid w:val="00C76245"/>
    <w:rsid w:val="00C764E0"/>
    <w:rsid w:val="00C80397"/>
    <w:rsid w:val="00C809BC"/>
    <w:rsid w:val="00C81BA4"/>
    <w:rsid w:val="00C8205A"/>
    <w:rsid w:val="00C826BB"/>
    <w:rsid w:val="00C84EF1"/>
    <w:rsid w:val="00C872F4"/>
    <w:rsid w:val="00C922B9"/>
    <w:rsid w:val="00C9284C"/>
    <w:rsid w:val="00C937FB"/>
    <w:rsid w:val="00C950CD"/>
    <w:rsid w:val="00C95ECC"/>
    <w:rsid w:val="00C970BF"/>
    <w:rsid w:val="00CA0EEB"/>
    <w:rsid w:val="00CA2336"/>
    <w:rsid w:val="00CA34B9"/>
    <w:rsid w:val="00CA3E85"/>
    <w:rsid w:val="00CA6CBA"/>
    <w:rsid w:val="00CB20CA"/>
    <w:rsid w:val="00CB2888"/>
    <w:rsid w:val="00CC1EC7"/>
    <w:rsid w:val="00CC3846"/>
    <w:rsid w:val="00CC4B94"/>
    <w:rsid w:val="00CC6C3C"/>
    <w:rsid w:val="00CC70DC"/>
    <w:rsid w:val="00CC74D2"/>
    <w:rsid w:val="00CD0498"/>
    <w:rsid w:val="00CD1034"/>
    <w:rsid w:val="00CD2C11"/>
    <w:rsid w:val="00CD3006"/>
    <w:rsid w:val="00CD38A4"/>
    <w:rsid w:val="00CD41EF"/>
    <w:rsid w:val="00CD4542"/>
    <w:rsid w:val="00CD45F2"/>
    <w:rsid w:val="00CD4C11"/>
    <w:rsid w:val="00CD5263"/>
    <w:rsid w:val="00CD685E"/>
    <w:rsid w:val="00CD6CFF"/>
    <w:rsid w:val="00CD7757"/>
    <w:rsid w:val="00CE09F8"/>
    <w:rsid w:val="00CE5387"/>
    <w:rsid w:val="00CE71E1"/>
    <w:rsid w:val="00CE7973"/>
    <w:rsid w:val="00CF0BEB"/>
    <w:rsid w:val="00CF1111"/>
    <w:rsid w:val="00CF1216"/>
    <w:rsid w:val="00CF1CAB"/>
    <w:rsid w:val="00CF2FC4"/>
    <w:rsid w:val="00CF37FD"/>
    <w:rsid w:val="00CF47C4"/>
    <w:rsid w:val="00CF4CA9"/>
    <w:rsid w:val="00CF56A0"/>
    <w:rsid w:val="00CF58A1"/>
    <w:rsid w:val="00CF6271"/>
    <w:rsid w:val="00D05CC8"/>
    <w:rsid w:val="00D0663B"/>
    <w:rsid w:val="00D11067"/>
    <w:rsid w:val="00D13471"/>
    <w:rsid w:val="00D1411F"/>
    <w:rsid w:val="00D14131"/>
    <w:rsid w:val="00D14EB3"/>
    <w:rsid w:val="00D153FB"/>
    <w:rsid w:val="00D16E6B"/>
    <w:rsid w:val="00D2055A"/>
    <w:rsid w:val="00D21DE5"/>
    <w:rsid w:val="00D236B9"/>
    <w:rsid w:val="00D24000"/>
    <w:rsid w:val="00D24081"/>
    <w:rsid w:val="00D24D85"/>
    <w:rsid w:val="00D24DCA"/>
    <w:rsid w:val="00D276C6"/>
    <w:rsid w:val="00D30A86"/>
    <w:rsid w:val="00D31756"/>
    <w:rsid w:val="00D31B27"/>
    <w:rsid w:val="00D3617B"/>
    <w:rsid w:val="00D367EE"/>
    <w:rsid w:val="00D36E53"/>
    <w:rsid w:val="00D37521"/>
    <w:rsid w:val="00D37960"/>
    <w:rsid w:val="00D401D9"/>
    <w:rsid w:val="00D40B69"/>
    <w:rsid w:val="00D40DB1"/>
    <w:rsid w:val="00D41124"/>
    <w:rsid w:val="00D41700"/>
    <w:rsid w:val="00D41D4C"/>
    <w:rsid w:val="00D42DD5"/>
    <w:rsid w:val="00D4305E"/>
    <w:rsid w:val="00D43809"/>
    <w:rsid w:val="00D43A3A"/>
    <w:rsid w:val="00D44921"/>
    <w:rsid w:val="00D4534A"/>
    <w:rsid w:val="00D47891"/>
    <w:rsid w:val="00D5016D"/>
    <w:rsid w:val="00D50ED3"/>
    <w:rsid w:val="00D522FF"/>
    <w:rsid w:val="00D53869"/>
    <w:rsid w:val="00D53C0F"/>
    <w:rsid w:val="00D53D84"/>
    <w:rsid w:val="00D54A91"/>
    <w:rsid w:val="00D54E17"/>
    <w:rsid w:val="00D6061C"/>
    <w:rsid w:val="00D60E1C"/>
    <w:rsid w:val="00D61DBB"/>
    <w:rsid w:val="00D634F3"/>
    <w:rsid w:val="00D66410"/>
    <w:rsid w:val="00D66F4E"/>
    <w:rsid w:val="00D677CF"/>
    <w:rsid w:val="00D71037"/>
    <w:rsid w:val="00D72C7C"/>
    <w:rsid w:val="00D73FB2"/>
    <w:rsid w:val="00D75D10"/>
    <w:rsid w:val="00D80A35"/>
    <w:rsid w:val="00D830BF"/>
    <w:rsid w:val="00D840AE"/>
    <w:rsid w:val="00D846E8"/>
    <w:rsid w:val="00D85588"/>
    <w:rsid w:val="00D865C1"/>
    <w:rsid w:val="00D86C0F"/>
    <w:rsid w:val="00D87659"/>
    <w:rsid w:val="00D9035F"/>
    <w:rsid w:val="00D90D9E"/>
    <w:rsid w:val="00D92A6E"/>
    <w:rsid w:val="00D93317"/>
    <w:rsid w:val="00D96E4A"/>
    <w:rsid w:val="00DA0599"/>
    <w:rsid w:val="00DA1E41"/>
    <w:rsid w:val="00DA2495"/>
    <w:rsid w:val="00DA4496"/>
    <w:rsid w:val="00DA696D"/>
    <w:rsid w:val="00DA6995"/>
    <w:rsid w:val="00DA7090"/>
    <w:rsid w:val="00DB10B5"/>
    <w:rsid w:val="00DB3577"/>
    <w:rsid w:val="00DB3C58"/>
    <w:rsid w:val="00DB470C"/>
    <w:rsid w:val="00DB53B2"/>
    <w:rsid w:val="00DB6A79"/>
    <w:rsid w:val="00DC3F97"/>
    <w:rsid w:val="00DC5CAC"/>
    <w:rsid w:val="00DD2526"/>
    <w:rsid w:val="00DD69B6"/>
    <w:rsid w:val="00DE092F"/>
    <w:rsid w:val="00DE18A0"/>
    <w:rsid w:val="00DE1921"/>
    <w:rsid w:val="00DE1E3B"/>
    <w:rsid w:val="00DE3D18"/>
    <w:rsid w:val="00DE4BBA"/>
    <w:rsid w:val="00DE4F33"/>
    <w:rsid w:val="00DE567A"/>
    <w:rsid w:val="00DE5F52"/>
    <w:rsid w:val="00DE6966"/>
    <w:rsid w:val="00DE7BF2"/>
    <w:rsid w:val="00DF0391"/>
    <w:rsid w:val="00DF1160"/>
    <w:rsid w:val="00DF2C42"/>
    <w:rsid w:val="00DF4D3F"/>
    <w:rsid w:val="00E0120A"/>
    <w:rsid w:val="00E01481"/>
    <w:rsid w:val="00E02996"/>
    <w:rsid w:val="00E03D47"/>
    <w:rsid w:val="00E03F23"/>
    <w:rsid w:val="00E0593D"/>
    <w:rsid w:val="00E07166"/>
    <w:rsid w:val="00E078AB"/>
    <w:rsid w:val="00E10CDE"/>
    <w:rsid w:val="00E16894"/>
    <w:rsid w:val="00E17784"/>
    <w:rsid w:val="00E17AAA"/>
    <w:rsid w:val="00E17D1B"/>
    <w:rsid w:val="00E17E87"/>
    <w:rsid w:val="00E215A8"/>
    <w:rsid w:val="00E21A66"/>
    <w:rsid w:val="00E22534"/>
    <w:rsid w:val="00E247FC"/>
    <w:rsid w:val="00E24906"/>
    <w:rsid w:val="00E24F79"/>
    <w:rsid w:val="00E259FA"/>
    <w:rsid w:val="00E26AE3"/>
    <w:rsid w:val="00E2750F"/>
    <w:rsid w:val="00E315C3"/>
    <w:rsid w:val="00E316E1"/>
    <w:rsid w:val="00E31A8F"/>
    <w:rsid w:val="00E32688"/>
    <w:rsid w:val="00E3274A"/>
    <w:rsid w:val="00E33406"/>
    <w:rsid w:val="00E3482B"/>
    <w:rsid w:val="00E348BD"/>
    <w:rsid w:val="00E40A9C"/>
    <w:rsid w:val="00E416DF"/>
    <w:rsid w:val="00E41DA6"/>
    <w:rsid w:val="00E41F3F"/>
    <w:rsid w:val="00E426E6"/>
    <w:rsid w:val="00E429C0"/>
    <w:rsid w:val="00E42B86"/>
    <w:rsid w:val="00E435C9"/>
    <w:rsid w:val="00E45F1A"/>
    <w:rsid w:val="00E46728"/>
    <w:rsid w:val="00E46E8A"/>
    <w:rsid w:val="00E471C9"/>
    <w:rsid w:val="00E47EC7"/>
    <w:rsid w:val="00E5041A"/>
    <w:rsid w:val="00E5158A"/>
    <w:rsid w:val="00E527D0"/>
    <w:rsid w:val="00E529F0"/>
    <w:rsid w:val="00E53759"/>
    <w:rsid w:val="00E53AB2"/>
    <w:rsid w:val="00E5576E"/>
    <w:rsid w:val="00E56A41"/>
    <w:rsid w:val="00E576CF"/>
    <w:rsid w:val="00E6077F"/>
    <w:rsid w:val="00E63226"/>
    <w:rsid w:val="00E646F1"/>
    <w:rsid w:val="00E659A5"/>
    <w:rsid w:val="00E65F43"/>
    <w:rsid w:val="00E7321A"/>
    <w:rsid w:val="00E74CBF"/>
    <w:rsid w:val="00E75609"/>
    <w:rsid w:val="00E75BA8"/>
    <w:rsid w:val="00E75BDF"/>
    <w:rsid w:val="00E76309"/>
    <w:rsid w:val="00E8096D"/>
    <w:rsid w:val="00E810EE"/>
    <w:rsid w:val="00E83B7E"/>
    <w:rsid w:val="00E83BE2"/>
    <w:rsid w:val="00E85F3E"/>
    <w:rsid w:val="00E8670C"/>
    <w:rsid w:val="00E87E4B"/>
    <w:rsid w:val="00E90710"/>
    <w:rsid w:val="00E913F8"/>
    <w:rsid w:val="00E916BE"/>
    <w:rsid w:val="00E92559"/>
    <w:rsid w:val="00E9260E"/>
    <w:rsid w:val="00E92975"/>
    <w:rsid w:val="00E932A5"/>
    <w:rsid w:val="00E936E0"/>
    <w:rsid w:val="00E93B06"/>
    <w:rsid w:val="00E95905"/>
    <w:rsid w:val="00E97B0A"/>
    <w:rsid w:val="00EA0045"/>
    <w:rsid w:val="00EA0E10"/>
    <w:rsid w:val="00EA22F0"/>
    <w:rsid w:val="00EA2A6F"/>
    <w:rsid w:val="00EA3497"/>
    <w:rsid w:val="00EA43E0"/>
    <w:rsid w:val="00EA49DD"/>
    <w:rsid w:val="00EA7E1B"/>
    <w:rsid w:val="00EB02EB"/>
    <w:rsid w:val="00EB174E"/>
    <w:rsid w:val="00EB1ADC"/>
    <w:rsid w:val="00EB1ADD"/>
    <w:rsid w:val="00EB2B8D"/>
    <w:rsid w:val="00EB2EB4"/>
    <w:rsid w:val="00EB3121"/>
    <w:rsid w:val="00EB31E8"/>
    <w:rsid w:val="00EB40B0"/>
    <w:rsid w:val="00EC19C6"/>
    <w:rsid w:val="00EC3254"/>
    <w:rsid w:val="00EC659A"/>
    <w:rsid w:val="00EC75C5"/>
    <w:rsid w:val="00EC7C10"/>
    <w:rsid w:val="00ED0AD7"/>
    <w:rsid w:val="00ED11E0"/>
    <w:rsid w:val="00ED14BB"/>
    <w:rsid w:val="00ED3BB8"/>
    <w:rsid w:val="00ED3EE7"/>
    <w:rsid w:val="00ED51C5"/>
    <w:rsid w:val="00ED583B"/>
    <w:rsid w:val="00ED583D"/>
    <w:rsid w:val="00ED6B7E"/>
    <w:rsid w:val="00EE1861"/>
    <w:rsid w:val="00EE197D"/>
    <w:rsid w:val="00EE288D"/>
    <w:rsid w:val="00EE383A"/>
    <w:rsid w:val="00EE48C7"/>
    <w:rsid w:val="00EE604E"/>
    <w:rsid w:val="00EE7C9F"/>
    <w:rsid w:val="00EF17AD"/>
    <w:rsid w:val="00EF572B"/>
    <w:rsid w:val="00F0017E"/>
    <w:rsid w:val="00F019EC"/>
    <w:rsid w:val="00F03398"/>
    <w:rsid w:val="00F0380C"/>
    <w:rsid w:val="00F0434D"/>
    <w:rsid w:val="00F0477B"/>
    <w:rsid w:val="00F06D9D"/>
    <w:rsid w:val="00F0707A"/>
    <w:rsid w:val="00F10533"/>
    <w:rsid w:val="00F11390"/>
    <w:rsid w:val="00F11980"/>
    <w:rsid w:val="00F15503"/>
    <w:rsid w:val="00F1550F"/>
    <w:rsid w:val="00F15FBA"/>
    <w:rsid w:val="00F16C1A"/>
    <w:rsid w:val="00F23821"/>
    <w:rsid w:val="00F262F0"/>
    <w:rsid w:val="00F26A1D"/>
    <w:rsid w:val="00F27820"/>
    <w:rsid w:val="00F31044"/>
    <w:rsid w:val="00F3169F"/>
    <w:rsid w:val="00F3366F"/>
    <w:rsid w:val="00F33996"/>
    <w:rsid w:val="00F3522E"/>
    <w:rsid w:val="00F35500"/>
    <w:rsid w:val="00F37C1F"/>
    <w:rsid w:val="00F37DBA"/>
    <w:rsid w:val="00F401ED"/>
    <w:rsid w:val="00F4135C"/>
    <w:rsid w:val="00F422F0"/>
    <w:rsid w:val="00F42DCE"/>
    <w:rsid w:val="00F43657"/>
    <w:rsid w:val="00F439E8"/>
    <w:rsid w:val="00F4581E"/>
    <w:rsid w:val="00F47A77"/>
    <w:rsid w:val="00F50816"/>
    <w:rsid w:val="00F51E85"/>
    <w:rsid w:val="00F52E68"/>
    <w:rsid w:val="00F539A4"/>
    <w:rsid w:val="00F548ED"/>
    <w:rsid w:val="00F54D49"/>
    <w:rsid w:val="00F54FFF"/>
    <w:rsid w:val="00F5693D"/>
    <w:rsid w:val="00F57EDC"/>
    <w:rsid w:val="00F634F0"/>
    <w:rsid w:val="00F64549"/>
    <w:rsid w:val="00F64FB2"/>
    <w:rsid w:val="00F677CA"/>
    <w:rsid w:val="00F677CB"/>
    <w:rsid w:val="00F71860"/>
    <w:rsid w:val="00F71F13"/>
    <w:rsid w:val="00F73C2F"/>
    <w:rsid w:val="00F74371"/>
    <w:rsid w:val="00F74BBE"/>
    <w:rsid w:val="00F75043"/>
    <w:rsid w:val="00F7573B"/>
    <w:rsid w:val="00F81AAF"/>
    <w:rsid w:val="00F821B3"/>
    <w:rsid w:val="00F83771"/>
    <w:rsid w:val="00F8604F"/>
    <w:rsid w:val="00F8766E"/>
    <w:rsid w:val="00F87763"/>
    <w:rsid w:val="00F92024"/>
    <w:rsid w:val="00F92B71"/>
    <w:rsid w:val="00F933C3"/>
    <w:rsid w:val="00F94921"/>
    <w:rsid w:val="00F949B1"/>
    <w:rsid w:val="00F94AE6"/>
    <w:rsid w:val="00F963E4"/>
    <w:rsid w:val="00F9791D"/>
    <w:rsid w:val="00F97F37"/>
    <w:rsid w:val="00F97F85"/>
    <w:rsid w:val="00FA041F"/>
    <w:rsid w:val="00FA058D"/>
    <w:rsid w:val="00FA13BE"/>
    <w:rsid w:val="00FA16FB"/>
    <w:rsid w:val="00FA1A35"/>
    <w:rsid w:val="00FA2C15"/>
    <w:rsid w:val="00FA4F74"/>
    <w:rsid w:val="00FA550C"/>
    <w:rsid w:val="00FA7652"/>
    <w:rsid w:val="00FB0A17"/>
    <w:rsid w:val="00FB2EAB"/>
    <w:rsid w:val="00FB2EFD"/>
    <w:rsid w:val="00FB3116"/>
    <w:rsid w:val="00FB409C"/>
    <w:rsid w:val="00FB4ABD"/>
    <w:rsid w:val="00FB4CD1"/>
    <w:rsid w:val="00FB5109"/>
    <w:rsid w:val="00FB5706"/>
    <w:rsid w:val="00FB6D73"/>
    <w:rsid w:val="00FB706C"/>
    <w:rsid w:val="00FC09C3"/>
    <w:rsid w:val="00FC118F"/>
    <w:rsid w:val="00FC1CDC"/>
    <w:rsid w:val="00FC2B8D"/>
    <w:rsid w:val="00FC3B38"/>
    <w:rsid w:val="00FC63F4"/>
    <w:rsid w:val="00FD1D65"/>
    <w:rsid w:val="00FD26B9"/>
    <w:rsid w:val="00FD384E"/>
    <w:rsid w:val="00FD3BAD"/>
    <w:rsid w:val="00FD458C"/>
    <w:rsid w:val="00FD5EC2"/>
    <w:rsid w:val="00FD6B5A"/>
    <w:rsid w:val="00FD7925"/>
    <w:rsid w:val="00FE1888"/>
    <w:rsid w:val="00FE1A6B"/>
    <w:rsid w:val="00FE290D"/>
    <w:rsid w:val="00FE2DF1"/>
    <w:rsid w:val="00FE3825"/>
    <w:rsid w:val="00FE3E96"/>
    <w:rsid w:val="00FE74E3"/>
    <w:rsid w:val="00FE7E8C"/>
    <w:rsid w:val="00FF0F80"/>
    <w:rsid w:val="00FF2365"/>
    <w:rsid w:val="00FF369B"/>
    <w:rsid w:val="00FF394D"/>
    <w:rsid w:val="00FF5295"/>
    <w:rsid w:val="00FF5B60"/>
    <w:rsid w:val="00FF5EAB"/>
    <w:rsid w:val="00FF6617"/>
    <w:rsid w:val="00FF6A93"/>
    <w:rsid w:val="00FF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890A2"/>
  <w15:chartTrackingRefBased/>
  <w15:docId w15:val="{82384FBC-86FE-48FB-9E66-C86120FD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A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26F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6F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43BD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rame">
    <w:name w:val="grame"/>
    <w:basedOn w:val="DefaultParagraphFont"/>
    <w:rsid w:val="001E097C"/>
  </w:style>
  <w:style w:type="paragraph" w:customStyle="1" w:styleId="convertstyle34">
    <w:name w:val="convertstyle34"/>
    <w:basedOn w:val="Normal"/>
    <w:rsid w:val="00A76B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1E76B3"/>
  </w:style>
  <w:style w:type="character" w:styleId="Hyperlink">
    <w:name w:val="Hyperlink"/>
    <w:basedOn w:val="DefaultParagraphFont"/>
    <w:uiPriority w:val="99"/>
    <w:unhideWhenUsed/>
    <w:rsid w:val="000545E5"/>
    <w:rPr>
      <w:color w:val="0000FF"/>
      <w:u w:val="single"/>
    </w:rPr>
  </w:style>
  <w:style w:type="paragraph" w:customStyle="1" w:styleId="convertstyle27">
    <w:name w:val="convertstyle27"/>
    <w:basedOn w:val="Normal"/>
    <w:rsid w:val="00355C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43BD4"/>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6A6BE2"/>
    <w:rPr>
      <w:color w:val="954F72" w:themeColor="followedHyperlink"/>
      <w:u w:val="single"/>
    </w:rPr>
  </w:style>
  <w:style w:type="character" w:styleId="UnresolvedMention">
    <w:name w:val="Unresolved Mention"/>
    <w:basedOn w:val="DefaultParagraphFont"/>
    <w:uiPriority w:val="99"/>
    <w:semiHidden/>
    <w:unhideWhenUsed/>
    <w:rsid w:val="00655360"/>
    <w:rPr>
      <w:color w:val="605E5C"/>
      <w:shd w:val="clear" w:color="auto" w:fill="E1DFDD"/>
    </w:rPr>
  </w:style>
  <w:style w:type="paragraph" w:customStyle="1" w:styleId="convertstyle28">
    <w:name w:val="convertstyle28"/>
    <w:basedOn w:val="Normal"/>
    <w:rsid w:val="007F26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vertstyle18char">
    <w:name w:val="convertstyle18char"/>
    <w:basedOn w:val="DefaultParagraphFont"/>
    <w:rsid w:val="007F2607"/>
  </w:style>
  <w:style w:type="paragraph" w:customStyle="1" w:styleId="convertstyle29">
    <w:name w:val="convertstyle29"/>
    <w:basedOn w:val="Normal"/>
    <w:rsid w:val="00370A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30">
    <w:name w:val="convertstyle30"/>
    <w:basedOn w:val="Normal"/>
    <w:rsid w:val="005C5C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26AE3"/>
    <w:rPr>
      <w:rFonts w:asciiTheme="majorHAnsi" w:eastAsiaTheme="majorEastAsia" w:hAnsiTheme="majorHAnsi" w:cstheme="majorBidi"/>
      <w:color w:val="2F5496" w:themeColor="accent1" w:themeShade="BF"/>
      <w:sz w:val="32"/>
      <w:szCs w:val="32"/>
    </w:rPr>
  </w:style>
  <w:style w:type="paragraph" w:customStyle="1" w:styleId="convertstyle39">
    <w:name w:val="convertstyle39"/>
    <w:basedOn w:val="Normal"/>
    <w:rsid w:val="00FF6A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4">
    <w:name w:val="convertstyle4"/>
    <w:basedOn w:val="Normal"/>
    <w:rsid w:val="002D78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65">
    <w:name w:val="convertstyle65"/>
    <w:basedOn w:val="Normal"/>
    <w:rsid w:val="005100C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06F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6">
    <w:name w:val="convertstyle6"/>
    <w:basedOn w:val="Normal"/>
    <w:rsid w:val="003F08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48">
    <w:name w:val="convertstyle48"/>
    <w:basedOn w:val="Normal"/>
    <w:rsid w:val="004501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49">
    <w:name w:val="convertstyle49"/>
    <w:basedOn w:val="Normal"/>
    <w:rsid w:val="00B14E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50">
    <w:name w:val="convertstyle50"/>
    <w:basedOn w:val="Normal"/>
    <w:rsid w:val="00DE56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51">
    <w:name w:val="convertstyle51"/>
    <w:basedOn w:val="Normal"/>
    <w:rsid w:val="00557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52">
    <w:name w:val="convertstyle52"/>
    <w:basedOn w:val="Normal"/>
    <w:rsid w:val="005578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53">
    <w:name w:val="convertstyle53"/>
    <w:basedOn w:val="Normal"/>
    <w:rsid w:val="000D6A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54">
    <w:name w:val="convertstyle54"/>
    <w:basedOn w:val="Normal"/>
    <w:rsid w:val="00DC3F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57">
    <w:name w:val="convertstyle57"/>
    <w:basedOn w:val="Normal"/>
    <w:rsid w:val="00B17F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59">
    <w:name w:val="convertstyle59"/>
    <w:basedOn w:val="Normal"/>
    <w:rsid w:val="003636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vertstyle60">
    <w:name w:val="convertstyle60"/>
    <w:basedOn w:val="Normal"/>
    <w:rsid w:val="0036368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2FC"/>
    <w:pPr>
      <w:ind w:left="720"/>
      <w:contextualSpacing/>
    </w:pPr>
  </w:style>
  <w:style w:type="character" w:customStyle="1" w:styleId="stl10">
    <w:name w:val="stl_10"/>
    <w:basedOn w:val="DefaultParagraphFont"/>
    <w:rsid w:val="006A159F"/>
  </w:style>
  <w:style w:type="paragraph" w:styleId="BalloonText">
    <w:name w:val="Balloon Text"/>
    <w:basedOn w:val="Normal"/>
    <w:link w:val="BalloonTextChar"/>
    <w:uiPriority w:val="99"/>
    <w:semiHidden/>
    <w:unhideWhenUsed/>
    <w:rsid w:val="00237F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F61"/>
    <w:rPr>
      <w:rFonts w:ascii="Segoe UI" w:hAnsi="Segoe UI" w:cs="Segoe UI"/>
      <w:sz w:val="18"/>
      <w:szCs w:val="18"/>
    </w:rPr>
  </w:style>
  <w:style w:type="character" w:customStyle="1" w:styleId="Heading2Char">
    <w:name w:val="Heading 2 Char"/>
    <w:basedOn w:val="DefaultParagraphFont"/>
    <w:link w:val="Heading2"/>
    <w:uiPriority w:val="9"/>
    <w:semiHidden/>
    <w:rsid w:val="00926F6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26F6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25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9FA"/>
  </w:style>
  <w:style w:type="paragraph" w:styleId="Footer">
    <w:name w:val="footer"/>
    <w:basedOn w:val="Normal"/>
    <w:link w:val="FooterChar"/>
    <w:uiPriority w:val="99"/>
    <w:unhideWhenUsed/>
    <w:rsid w:val="00E25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9FA"/>
  </w:style>
  <w:style w:type="character" w:styleId="CommentReference">
    <w:name w:val="annotation reference"/>
    <w:basedOn w:val="DefaultParagraphFont"/>
    <w:uiPriority w:val="99"/>
    <w:semiHidden/>
    <w:unhideWhenUsed/>
    <w:rsid w:val="00173EF1"/>
    <w:rPr>
      <w:sz w:val="16"/>
      <w:szCs w:val="16"/>
    </w:rPr>
  </w:style>
  <w:style w:type="paragraph" w:styleId="CommentText">
    <w:name w:val="annotation text"/>
    <w:basedOn w:val="Normal"/>
    <w:link w:val="CommentTextChar"/>
    <w:uiPriority w:val="99"/>
    <w:semiHidden/>
    <w:unhideWhenUsed/>
    <w:rsid w:val="00173EF1"/>
    <w:pPr>
      <w:spacing w:line="240" w:lineRule="auto"/>
    </w:pPr>
    <w:rPr>
      <w:sz w:val="20"/>
      <w:szCs w:val="20"/>
    </w:rPr>
  </w:style>
  <w:style w:type="character" w:customStyle="1" w:styleId="CommentTextChar">
    <w:name w:val="Comment Text Char"/>
    <w:basedOn w:val="DefaultParagraphFont"/>
    <w:link w:val="CommentText"/>
    <w:uiPriority w:val="99"/>
    <w:semiHidden/>
    <w:rsid w:val="00173EF1"/>
    <w:rPr>
      <w:sz w:val="20"/>
      <w:szCs w:val="20"/>
    </w:rPr>
  </w:style>
  <w:style w:type="paragraph" w:styleId="CommentSubject">
    <w:name w:val="annotation subject"/>
    <w:basedOn w:val="CommentText"/>
    <w:next w:val="CommentText"/>
    <w:link w:val="CommentSubjectChar"/>
    <w:uiPriority w:val="99"/>
    <w:semiHidden/>
    <w:unhideWhenUsed/>
    <w:rsid w:val="00173EF1"/>
    <w:rPr>
      <w:b/>
      <w:bCs/>
    </w:rPr>
  </w:style>
  <w:style w:type="character" w:customStyle="1" w:styleId="CommentSubjectChar">
    <w:name w:val="Comment Subject Char"/>
    <w:basedOn w:val="CommentTextChar"/>
    <w:link w:val="CommentSubject"/>
    <w:uiPriority w:val="99"/>
    <w:semiHidden/>
    <w:rsid w:val="00173E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746">
      <w:bodyDiv w:val="1"/>
      <w:marLeft w:val="0"/>
      <w:marRight w:val="0"/>
      <w:marTop w:val="0"/>
      <w:marBottom w:val="0"/>
      <w:divBdr>
        <w:top w:val="none" w:sz="0" w:space="0" w:color="auto"/>
        <w:left w:val="none" w:sz="0" w:space="0" w:color="auto"/>
        <w:bottom w:val="none" w:sz="0" w:space="0" w:color="auto"/>
        <w:right w:val="none" w:sz="0" w:space="0" w:color="auto"/>
      </w:divBdr>
    </w:div>
    <w:div w:id="72824712">
      <w:bodyDiv w:val="1"/>
      <w:marLeft w:val="0"/>
      <w:marRight w:val="0"/>
      <w:marTop w:val="0"/>
      <w:marBottom w:val="0"/>
      <w:divBdr>
        <w:top w:val="none" w:sz="0" w:space="0" w:color="auto"/>
        <w:left w:val="none" w:sz="0" w:space="0" w:color="auto"/>
        <w:bottom w:val="none" w:sz="0" w:space="0" w:color="auto"/>
        <w:right w:val="none" w:sz="0" w:space="0" w:color="auto"/>
      </w:divBdr>
    </w:div>
    <w:div w:id="103114609">
      <w:bodyDiv w:val="1"/>
      <w:marLeft w:val="0"/>
      <w:marRight w:val="0"/>
      <w:marTop w:val="0"/>
      <w:marBottom w:val="0"/>
      <w:divBdr>
        <w:top w:val="none" w:sz="0" w:space="0" w:color="auto"/>
        <w:left w:val="none" w:sz="0" w:space="0" w:color="auto"/>
        <w:bottom w:val="none" w:sz="0" w:space="0" w:color="auto"/>
        <w:right w:val="none" w:sz="0" w:space="0" w:color="auto"/>
      </w:divBdr>
    </w:div>
    <w:div w:id="103577153">
      <w:bodyDiv w:val="1"/>
      <w:marLeft w:val="0"/>
      <w:marRight w:val="0"/>
      <w:marTop w:val="0"/>
      <w:marBottom w:val="0"/>
      <w:divBdr>
        <w:top w:val="none" w:sz="0" w:space="0" w:color="auto"/>
        <w:left w:val="none" w:sz="0" w:space="0" w:color="auto"/>
        <w:bottom w:val="none" w:sz="0" w:space="0" w:color="auto"/>
        <w:right w:val="none" w:sz="0" w:space="0" w:color="auto"/>
      </w:divBdr>
    </w:div>
    <w:div w:id="120459846">
      <w:bodyDiv w:val="1"/>
      <w:marLeft w:val="0"/>
      <w:marRight w:val="0"/>
      <w:marTop w:val="0"/>
      <w:marBottom w:val="0"/>
      <w:divBdr>
        <w:top w:val="none" w:sz="0" w:space="0" w:color="auto"/>
        <w:left w:val="none" w:sz="0" w:space="0" w:color="auto"/>
        <w:bottom w:val="none" w:sz="0" w:space="0" w:color="auto"/>
        <w:right w:val="none" w:sz="0" w:space="0" w:color="auto"/>
      </w:divBdr>
    </w:div>
    <w:div w:id="136801973">
      <w:bodyDiv w:val="1"/>
      <w:marLeft w:val="0"/>
      <w:marRight w:val="0"/>
      <w:marTop w:val="0"/>
      <w:marBottom w:val="0"/>
      <w:divBdr>
        <w:top w:val="none" w:sz="0" w:space="0" w:color="auto"/>
        <w:left w:val="none" w:sz="0" w:space="0" w:color="auto"/>
        <w:bottom w:val="none" w:sz="0" w:space="0" w:color="auto"/>
        <w:right w:val="none" w:sz="0" w:space="0" w:color="auto"/>
      </w:divBdr>
    </w:div>
    <w:div w:id="150146489">
      <w:bodyDiv w:val="1"/>
      <w:marLeft w:val="0"/>
      <w:marRight w:val="0"/>
      <w:marTop w:val="0"/>
      <w:marBottom w:val="0"/>
      <w:divBdr>
        <w:top w:val="none" w:sz="0" w:space="0" w:color="auto"/>
        <w:left w:val="none" w:sz="0" w:space="0" w:color="auto"/>
        <w:bottom w:val="none" w:sz="0" w:space="0" w:color="auto"/>
        <w:right w:val="none" w:sz="0" w:space="0" w:color="auto"/>
      </w:divBdr>
    </w:div>
    <w:div w:id="157305538">
      <w:bodyDiv w:val="1"/>
      <w:marLeft w:val="0"/>
      <w:marRight w:val="0"/>
      <w:marTop w:val="0"/>
      <w:marBottom w:val="0"/>
      <w:divBdr>
        <w:top w:val="none" w:sz="0" w:space="0" w:color="auto"/>
        <w:left w:val="none" w:sz="0" w:space="0" w:color="auto"/>
        <w:bottom w:val="none" w:sz="0" w:space="0" w:color="auto"/>
        <w:right w:val="none" w:sz="0" w:space="0" w:color="auto"/>
      </w:divBdr>
    </w:div>
    <w:div w:id="158038131">
      <w:bodyDiv w:val="1"/>
      <w:marLeft w:val="0"/>
      <w:marRight w:val="0"/>
      <w:marTop w:val="0"/>
      <w:marBottom w:val="0"/>
      <w:divBdr>
        <w:top w:val="none" w:sz="0" w:space="0" w:color="auto"/>
        <w:left w:val="none" w:sz="0" w:space="0" w:color="auto"/>
        <w:bottom w:val="none" w:sz="0" w:space="0" w:color="auto"/>
        <w:right w:val="none" w:sz="0" w:space="0" w:color="auto"/>
      </w:divBdr>
    </w:div>
    <w:div w:id="160238338">
      <w:bodyDiv w:val="1"/>
      <w:marLeft w:val="0"/>
      <w:marRight w:val="0"/>
      <w:marTop w:val="0"/>
      <w:marBottom w:val="0"/>
      <w:divBdr>
        <w:top w:val="none" w:sz="0" w:space="0" w:color="auto"/>
        <w:left w:val="none" w:sz="0" w:space="0" w:color="auto"/>
        <w:bottom w:val="none" w:sz="0" w:space="0" w:color="auto"/>
        <w:right w:val="none" w:sz="0" w:space="0" w:color="auto"/>
      </w:divBdr>
    </w:div>
    <w:div w:id="175853901">
      <w:bodyDiv w:val="1"/>
      <w:marLeft w:val="0"/>
      <w:marRight w:val="0"/>
      <w:marTop w:val="0"/>
      <w:marBottom w:val="0"/>
      <w:divBdr>
        <w:top w:val="none" w:sz="0" w:space="0" w:color="auto"/>
        <w:left w:val="none" w:sz="0" w:space="0" w:color="auto"/>
        <w:bottom w:val="none" w:sz="0" w:space="0" w:color="auto"/>
        <w:right w:val="none" w:sz="0" w:space="0" w:color="auto"/>
      </w:divBdr>
      <w:divsChild>
        <w:div w:id="900941809">
          <w:marLeft w:val="0"/>
          <w:marRight w:val="0"/>
          <w:marTop w:val="0"/>
          <w:marBottom w:val="0"/>
          <w:divBdr>
            <w:top w:val="none" w:sz="0" w:space="0" w:color="auto"/>
            <w:left w:val="none" w:sz="0" w:space="0" w:color="auto"/>
            <w:bottom w:val="none" w:sz="0" w:space="0" w:color="auto"/>
            <w:right w:val="none" w:sz="0" w:space="0" w:color="auto"/>
          </w:divBdr>
        </w:div>
        <w:div w:id="814953500">
          <w:marLeft w:val="0"/>
          <w:marRight w:val="0"/>
          <w:marTop w:val="0"/>
          <w:marBottom w:val="0"/>
          <w:divBdr>
            <w:top w:val="none" w:sz="0" w:space="0" w:color="auto"/>
            <w:left w:val="none" w:sz="0" w:space="0" w:color="auto"/>
            <w:bottom w:val="none" w:sz="0" w:space="0" w:color="auto"/>
            <w:right w:val="none" w:sz="0" w:space="0" w:color="auto"/>
          </w:divBdr>
        </w:div>
        <w:div w:id="1594915">
          <w:marLeft w:val="0"/>
          <w:marRight w:val="0"/>
          <w:marTop w:val="0"/>
          <w:marBottom w:val="0"/>
          <w:divBdr>
            <w:top w:val="none" w:sz="0" w:space="0" w:color="auto"/>
            <w:left w:val="none" w:sz="0" w:space="0" w:color="auto"/>
            <w:bottom w:val="none" w:sz="0" w:space="0" w:color="auto"/>
            <w:right w:val="none" w:sz="0" w:space="0" w:color="auto"/>
          </w:divBdr>
        </w:div>
        <w:div w:id="1742681169">
          <w:marLeft w:val="0"/>
          <w:marRight w:val="0"/>
          <w:marTop w:val="0"/>
          <w:marBottom w:val="0"/>
          <w:divBdr>
            <w:top w:val="none" w:sz="0" w:space="0" w:color="auto"/>
            <w:left w:val="none" w:sz="0" w:space="0" w:color="auto"/>
            <w:bottom w:val="none" w:sz="0" w:space="0" w:color="auto"/>
            <w:right w:val="none" w:sz="0" w:space="0" w:color="auto"/>
          </w:divBdr>
        </w:div>
        <w:div w:id="481193106">
          <w:marLeft w:val="0"/>
          <w:marRight w:val="0"/>
          <w:marTop w:val="0"/>
          <w:marBottom w:val="0"/>
          <w:divBdr>
            <w:top w:val="none" w:sz="0" w:space="0" w:color="auto"/>
            <w:left w:val="none" w:sz="0" w:space="0" w:color="auto"/>
            <w:bottom w:val="none" w:sz="0" w:space="0" w:color="auto"/>
            <w:right w:val="none" w:sz="0" w:space="0" w:color="auto"/>
          </w:divBdr>
        </w:div>
        <w:div w:id="1839805653">
          <w:marLeft w:val="0"/>
          <w:marRight w:val="0"/>
          <w:marTop w:val="0"/>
          <w:marBottom w:val="0"/>
          <w:divBdr>
            <w:top w:val="none" w:sz="0" w:space="0" w:color="auto"/>
            <w:left w:val="none" w:sz="0" w:space="0" w:color="auto"/>
            <w:bottom w:val="none" w:sz="0" w:space="0" w:color="auto"/>
            <w:right w:val="none" w:sz="0" w:space="0" w:color="auto"/>
          </w:divBdr>
        </w:div>
        <w:div w:id="1811242371">
          <w:marLeft w:val="0"/>
          <w:marRight w:val="0"/>
          <w:marTop w:val="0"/>
          <w:marBottom w:val="0"/>
          <w:divBdr>
            <w:top w:val="none" w:sz="0" w:space="0" w:color="auto"/>
            <w:left w:val="none" w:sz="0" w:space="0" w:color="auto"/>
            <w:bottom w:val="none" w:sz="0" w:space="0" w:color="auto"/>
            <w:right w:val="none" w:sz="0" w:space="0" w:color="auto"/>
          </w:divBdr>
        </w:div>
        <w:div w:id="1167214165">
          <w:marLeft w:val="0"/>
          <w:marRight w:val="0"/>
          <w:marTop w:val="0"/>
          <w:marBottom w:val="0"/>
          <w:divBdr>
            <w:top w:val="none" w:sz="0" w:space="0" w:color="auto"/>
            <w:left w:val="none" w:sz="0" w:space="0" w:color="auto"/>
            <w:bottom w:val="none" w:sz="0" w:space="0" w:color="auto"/>
            <w:right w:val="none" w:sz="0" w:space="0" w:color="auto"/>
          </w:divBdr>
        </w:div>
        <w:div w:id="1169175195">
          <w:marLeft w:val="0"/>
          <w:marRight w:val="0"/>
          <w:marTop w:val="0"/>
          <w:marBottom w:val="0"/>
          <w:divBdr>
            <w:top w:val="none" w:sz="0" w:space="0" w:color="auto"/>
            <w:left w:val="none" w:sz="0" w:space="0" w:color="auto"/>
            <w:bottom w:val="none" w:sz="0" w:space="0" w:color="auto"/>
            <w:right w:val="none" w:sz="0" w:space="0" w:color="auto"/>
          </w:divBdr>
        </w:div>
        <w:div w:id="710155596">
          <w:marLeft w:val="0"/>
          <w:marRight w:val="0"/>
          <w:marTop w:val="0"/>
          <w:marBottom w:val="0"/>
          <w:divBdr>
            <w:top w:val="none" w:sz="0" w:space="0" w:color="auto"/>
            <w:left w:val="none" w:sz="0" w:space="0" w:color="auto"/>
            <w:bottom w:val="none" w:sz="0" w:space="0" w:color="auto"/>
            <w:right w:val="none" w:sz="0" w:space="0" w:color="auto"/>
          </w:divBdr>
        </w:div>
        <w:div w:id="1479763113">
          <w:marLeft w:val="0"/>
          <w:marRight w:val="0"/>
          <w:marTop w:val="0"/>
          <w:marBottom w:val="0"/>
          <w:divBdr>
            <w:top w:val="none" w:sz="0" w:space="0" w:color="auto"/>
            <w:left w:val="none" w:sz="0" w:space="0" w:color="auto"/>
            <w:bottom w:val="none" w:sz="0" w:space="0" w:color="auto"/>
            <w:right w:val="none" w:sz="0" w:space="0" w:color="auto"/>
          </w:divBdr>
        </w:div>
        <w:div w:id="2020698831">
          <w:marLeft w:val="0"/>
          <w:marRight w:val="0"/>
          <w:marTop w:val="0"/>
          <w:marBottom w:val="0"/>
          <w:divBdr>
            <w:top w:val="none" w:sz="0" w:space="0" w:color="auto"/>
            <w:left w:val="none" w:sz="0" w:space="0" w:color="auto"/>
            <w:bottom w:val="none" w:sz="0" w:space="0" w:color="auto"/>
            <w:right w:val="none" w:sz="0" w:space="0" w:color="auto"/>
          </w:divBdr>
        </w:div>
        <w:div w:id="394860328">
          <w:marLeft w:val="0"/>
          <w:marRight w:val="0"/>
          <w:marTop w:val="0"/>
          <w:marBottom w:val="0"/>
          <w:divBdr>
            <w:top w:val="none" w:sz="0" w:space="0" w:color="auto"/>
            <w:left w:val="none" w:sz="0" w:space="0" w:color="auto"/>
            <w:bottom w:val="none" w:sz="0" w:space="0" w:color="auto"/>
            <w:right w:val="none" w:sz="0" w:space="0" w:color="auto"/>
          </w:divBdr>
        </w:div>
        <w:div w:id="1161583943">
          <w:marLeft w:val="0"/>
          <w:marRight w:val="0"/>
          <w:marTop w:val="0"/>
          <w:marBottom w:val="0"/>
          <w:divBdr>
            <w:top w:val="none" w:sz="0" w:space="0" w:color="auto"/>
            <w:left w:val="none" w:sz="0" w:space="0" w:color="auto"/>
            <w:bottom w:val="none" w:sz="0" w:space="0" w:color="auto"/>
            <w:right w:val="none" w:sz="0" w:space="0" w:color="auto"/>
          </w:divBdr>
        </w:div>
        <w:div w:id="40331588">
          <w:marLeft w:val="0"/>
          <w:marRight w:val="0"/>
          <w:marTop w:val="0"/>
          <w:marBottom w:val="0"/>
          <w:divBdr>
            <w:top w:val="none" w:sz="0" w:space="0" w:color="auto"/>
            <w:left w:val="none" w:sz="0" w:space="0" w:color="auto"/>
            <w:bottom w:val="none" w:sz="0" w:space="0" w:color="auto"/>
            <w:right w:val="none" w:sz="0" w:space="0" w:color="auto"/>
          </w:divBdr>
        </w:div>
        <w:div w:id="1773746136">
          <w:marLeft w:val="0"/>
          <w:marRight w:val="0"/>
          <w:marTop w:val="0"/>
          <w:marBottom w:val="0"/>
          <w:divBdr>
            <w:top w:val="none" w:sz="0" w:space="0" w:color="auto"/>
            <w:left w:val="none" w:sz="0" w:space="0" w:color="auto"/>
            <w:bottom w:val="none" w:sz="0" w:space="0" w:color="auto"/>
            <w:right w:val="none" w:sz="0" w:space="0" w:color="auto"/>
          </w:divBdr>
        </w:div>
        <w:div w:id="1896425627">
          <w:marLeft w:val="0"/>
          <w:marRight w:val="0"/>
          <w:marTop w:val="0"/>
          <w:marBottom w:val="0"/>
          <w:divBdr>
            <w:top w:val="none" w:sz="0" w:space="0" w:color="auto"/>
            <w:left w:val="none" w:sz="0" w:space="0" w:color="auto"/>
            <w:bottom w:val="none" w:sz="0" w:space="0" w:color="auto"/>
            <w:right w:val="none" w:sz="0" w:space="0" w:color="auto"/>
          </w:divBdr>
        </w:div>
        <w:div w:id="205071187">
          <w:marLeft w:val="0"/>
          <w:marRight w:val="0"/>
          <w:marTop w:val="0"/>
          <w:marBottom w:val="0"/>
          <w:divBdr>
            <w:top w:val="none" w:sz="0" w:space="0" w:color="auto"/>
            <w:left w:val="none" w:sz="0" w:space="0" w:color="auto"/>
            <w:bottom w:val="none" w:sz="0" w:space="0" w:color="auto"/>
            <w:right w:val="none" w:sz="0" w:space="0" w:color="auto"/>
          </w:divBdr>
        </w:div>
        <w:div w:id="37171451">
          <w:marLeft w:val="0"/>
          <w:marRight w:val="0"/>
          <w:marTop w:val="0"/>
          <w:marBottom w:val="0"/>
          <w:divBdr>
            <w:top w:val="none" w:sz="0" w:space="0" w:color="auto"/>
            <w:left w:val="none" w:sz="0" w:space="0" w:color="auto"/>
            <w:bottom w:val="none" w:sz="0" w:space="0" w:color="auto"/>
            <w:right w:val="none" w:sz="0" w:space="0" w:color="auto"/>
          </w:divBdr>
        </w:div>
        <w:div w:id="1346591825">
          <w:marLeft w:val="0"/>
          <w:marRight w:val="0"/>
          <w:marTop w:val="0"/>
          <w:marBottom w:val="0"/>
          <w:divBdr>
            <w:top w:val="none" w:sz="0" w:space="0" w:color="auto"/>
            <w:left w:val="none" w:sz="0" w:space="0" w:color="auto"/>
            <w:bottom w:val="none" w:sz="0" w:space="0" w:color="auto"/>
            <w:right w:val="none" w:sz="0" w:space="0" w:color="auto"/>
          </w:divBdr>
        </w:div>
        <w:div w:id="863712208">
          <w:marLeft w:val="0"/>
          <w:marRight w:val="0"/>
          <w:marTop w:val="0"/>
          <w:marBottom w:val="0"/>
          <w:divBdr>
            <w:top w:val="none" w:sz="0" w:space="0" w:color="auto"/>
            <w:left w:val="none" w:sz="0" w:space="0" w:color="auto"/>
            <w:bottom w:val="none" w:sz="0" w:space="0" w:color="auto"/>
            <w:right w:val="none" w:sz="0" w:space="0" w:color="auto"/>
          </w:divBdr>
        </w:div>
        <w:div w:id="974217643">
          <w:marLeft w:val="0"/>
          <w:marRight w:val="0"/>
          <w:marTop w:val="0"/>
          <w:marBottom w:val="0"/>
          <w:divBdr>
            <w:top w:val="none" w:sz="0" w:space="0" w:color="auto"/>
            <w:left w:val="none" w:sz="0" w:space="0" w:color="auto"/>
            <w:bottom w:val="none" w:sz="0" w:space="0" w:color="auto"/>
            <w:right w:val="none" w:sz="0" w:space="0" w:color="auto"/>
          </w:divBdr>
        </w:div>
        <w:div w:id="61028084">
          <w:marLeft w:val="0"/>
          <w:marRight w:val="0"/>
          <w:marTop w:val="0"/>
          <w:marBottom w:val="0"/>
          <w:divBdr>
            <w:top w:val="none" w:sz="0" w:space="0" w:color="auto"/>
            <w:left w:val="none" w:sz="0" w:space="0" w:color="auto"/>
            <w:bottom w:val="none" w:sz="0" w:space="0" w:color="auto"/>
            <w:right w:val="none" w:sz="0" w:space="0" w:color="auto"/>
          </w:divBdr>
        </w:div>
        <w:div w:id="1317302531">
          <w:marLeft w:val="0"/>
          <w:marRight w:val="0"/>
          <w:marTop w:val="0"/>
          <w:marBottom w:val="0"/>
          <w:divBdr>
            <w:top w:val="none" w:sz="0" w:space="0" w:color="auto"/>
            <w:left w:val="none" w:sz="0" w:space="0" w:color="auto"/>
            <w:bottom w:val="none" w:sz="0" w:space="0" w:color="auto"/>
            <w:right w:val="none" w:sz="0" w:space="0" w:color="auto"/>
          </w:divBdr>
        </w:div>
        <w:div w:id="850333989">
          <w:marLeft w:val="0"/>
          <w:marRight w:val="0"/>
          <w:marTop w:val="0"/>
          <w:marBottom w:val="0"/>
          <w:divBdr>
            <w:top w:val="none" w:sz="0" w:space="0" w:color="auto"/>
            <w:left w:val="none" w:sz="0" w:space="0" w:color="auto"/>
            <w:bottom w:val="none" w:sz="0" w:space="0" w:color="auto"/>
            <w:right w:val="none" w:sz="0" w:space="0" w:color="auto"/>
          </w:divBdr>
        </w:div>
        <w:div w:id="1452749973">
          <w:marLeft w:val="0"/>
          <w:marRight w:val="0"/>
          <w:marTop w:val="0"/>
          <w:marBottom w:val="0"/>
          <w:divBdr>
            <w:top w:val="none" w:sz="0" w:space="0" w:color="auto"/>
            <w:left w:val="none" w:sz="0" w:space="0" w:color="auto"/>
            <w:bottom w:val="none" w:sz="0" w:space="0" w:color="auto"/>
            <w:right w:val="none" w:sz="0" w:space="0" w:color="auto"/>
          </w:divBdr>
        </w:div>
        <w:div w:id="1320620743">
          <w:marLeft w:val="0"/>
          <w:marRight w:val="0"/>
          <w:marTop w:val="0"/>
          <w:marBottom w:val="0"/>
          <w:divBdr>
            <w:top w:val="none" w:sz="0" w:space="0" w:color="auto"/>
            <w:left w:val="none" w:sz="0" w:space="0" w:color="auto"/>
            <w:bottom w:val="none" w:sz="0" w:space="0" w:color="auto"/>
            <w:right w:val="none" w:sz="0" w:space="0" w:color="auto"/>
          </w:divBdr>
        </w:div>
        <w:div w:id="1619291420">
          <w:marLeft w:val="0"/>
          <w:marRight w:val="0"/>
          <w:marTop w:val="0"/>
          <w:marBottom w:val="0"/>
          <w:divBdr>
            <w:top w:val="none" w:sz="0" w:space="0" w:color="auto"/>
            <w:left w:val="none" w:sz="0" w:space="0" w:color="auto"/>
            <w:bottom w:val="none" w:sz="0" w:space="0" w:color="auto"/>
            <w:right w:val="none" w:sz="0" w:space="0" w:color="auto"/>
          </w:divBdr>
        </w:div>
        <w:div w:id="2075424990">
          <w:marLeft w:val="0"/>
          <w:marRight w:val="0"/>
          <w:marTop w:val="0"/>
          <w:marBottom w:val="0"/>
          <w:divBdr>
            <w:top w:val="none" w:sz="0" w:space="0" w:color="auto"/>
            <w:left w:val="none" w:sz="0" w:space="0" w:color="auto"/>
            <w:bottom w:val="none" w:sz="0" w:space="0" w:color="auto"/>
            <w:right w:val="none" w:sz="0" w:space="0" w:color="auto"/>
          </w:divBdr>
        </w:div>
        <w:div w:id="398674687">
          <w:marLeft w:val="0"/>
          <w:marRight w:val="0"/>
          <w:marTop w:val="0"/>
          <w:marBottom w:val="0"/>
          <w:divBdr>
            <w:top w:val="none" w:sz="0" w:space="0" w:color="auto"/>
            <w:left w:val="none" w:sz="0" w:space="0" w:color="auto"/>
            <w:bottom w:val="none" w:sz="0" w:space="0" w:color="auto"/>
            <w:right w:val="none" w:sz="0" w:space="0" w:color="auto"/>
          </w:divBdr>
        </w:div>
        <w:div w:id="789326775">
          <w:marLeft w:val="0"/>
          <w:marRight w:val="0"/>
          <w:marTop w:val="0"/>
          <w:marBottom w:val="0"/>
          <w:divBdr>
            <w:top w:val="none" w:sz="0" w:space="0" w:color="auto"/>
            <w:left w:val="none" w:sz="0" w:space="0" w:color="auto"/>
            <w:bottom w:val="none" w:sz="0" w:space="0" w:color="auto"/>
            <w:right w:val="none" w:sz="0" w:space="0" w:color="auto"/>
          </w:divBdr>
        </w:div>
        <w:div w:id="325982521">
          <w:marLeft w:val="0"/>
          <w:marRight w:val="0"/>
          <w:marTop w:val="0"/>
          <w:marBottom w:val="0"/>
          <w:divBdr>
            <w:top w:val="none" w:sz="0" w:space="0" w:color="auto"/>
            <w:left w:val="none" w:sz="0" w:space="0" w:color="auto"/>
            <w:bottom w:val="none" w:sz="0" w:space="0" w:color="auto"/>
            <w:right w:val="none" w:sz="0" w:space="0" w:color="auto"/>
          </w:divBdr>
        </w:div>
        <w:div w:id="909002107">
          <w:marLeft w:val="0"/>
          <w:marRight w:val="0"/>
          <w:marTop w:val="0"/>
          <w:marBottom w:val="0"/>
          <w:divBdr>
            <w:top w:val="none" w:sz="0" w:space="0" w:color="auto"/>
            <w:left w:val="none" w:sz="0" w:space="0" w:color="auto"/>
            <w:bottom w:val="none" w:sz="0" w:space="0" w:color="auto"/>
            <w:right w:val="none" w:sz="0" w:space="0" w:color="auto"/>
          </w:divBdr>
        </w:div>
        <w:div w:id="331026910">
          <w:marLeft w:val="0"/>
          <w:marRight w:val="0"/>
          <w:marTop w:val="0"/>
          <w:marBottom w:val="0"/>
          <w:divBdr>
            <w:top w:val="none" w:sz="0" w:space="0" w:color="auto"/>
            <w:left w:val="none" w:sz="0" w:space="0" w:color="auto"/>
            <w:bottom w:val="none" w:sz="0" w:space="0" w:color="auto"/>
            <w:right w:val="none" w:sz="0" w:space="0" w:color="auto"/>
          </w:divBdr>
        </w:div>
        <w:div w:id="54010061">
          <w:marLeft w:val="0"/>
          <w:marRight w:val="0"/>
          <w:marTop w:val="0"/>
          <w:marBottom w:val="0"/>
          <w:divBdr>
            <w:top w:val="none" w:sz="0" w:space="0" w:color="auto"/>
            <w:left w:val="none" w:sz="0" w:space="0" w:color="auto"/>
            <w:bottom w:val="none" w:sz="0" w:space="0" w:color="auto"/>
            <w:right w:val="none" w:sz="0" w:space="0" w:color="auto"/>
          </w:divBdr>
        </w:div>
        <w:div w:id="1783844705">
          <w:marLeft w:val="0"/>
          <w:marRight w:val="0"/>
          <w:marTop w:val="0"/>
          <w:marBottom w:val="0"/>
          <w:divBdr>
            <w:top w:val="none" w:sz="0" w:space="0" w:color="auto"/>
            <w:left w:val="none" w:sz="0" w:space="0" w:color="auto"/>
            <w:bottom w:val="none" w:sz="0" w:space="0" w:color="auto"/>
            <w:right w:val="none" w:sz="0" w:space="0" w:color="auto"/>
          </w:divBdr>
        </w:div>
        <w:div w:id="1348213097">
          <w:marLeft w:val="0"/>
          <w:marRight w:val="0"/>
          <w:marTop w:val="0"/>
          <w:marBottom w:val="0"/>
          <w:divBdr>
            <w:top w:val="none" w:sz="0" w:space="0" w:color="auto"/>
            <w:left w:val="none" w:sz="0" w:space="0" w:color="auto"/>
            <w:bottom w:val="none" w:sz="0" w:space="0" w:color="auto"/>
            <w:right w:val="none" w:sz="0" w:space="0" w:color="auto"/>
          </w:divBdr>
        </w:div>
        <w:div w:id="1890262035">
          <w:marLeft w:val="0"/>
          <w:marRight w:val="0"/>
          <w:marTop w:val="0"/>
          <w:marBottom w:val="0"/>
          <w:divBdr>
            <w:top w:val="none" w:sz="0" w:space="0" w:color="auto"/>
            <w:left w:val="none" w:sz="0" w:space="0" w:color="auto"/>
            <w:bottom w:val="none" w:sz="0" w:space="0" w:color="auto"/>
            <w:right w:val="none" w:sz="0" w:space="0" w:color="auto"/>
          </w:divBdr>
        </w:div>
        <w:div w:id="631331942">
          <w:marLeft w:val="0"/>
          <w:marRight w:val="0"/>
          <w:marTop w:val="0"/>
          <w:marBottom w:val="0"/>
          <w:divBdr>
            <w:top w:val="none" w:sz="0" w:space="0" w:color="auto"/>
            <w:left w:val="none" w:sz="0" w:space="0" w:color="auto"/>
            <w:bottom w:val="none" w:sz="0" w:space="0" w:color="auto"/>
            <w:right w:val="none" w:sz="0" w:space="0" w:color="auto"/>
          </w:divBdr>
        </w:div>
        <w:div w:id="1400857774">
          <w:marLeft w:val="0"/>
          <w:marRight w:val="0"/>
          <w:marTop w:val="0"/>
          <w:marBottom w:val="0"/>
          <w:divBdr>
            <w:top w:val="none" w:sz="0" w:space="0" w:color="auto"/>
            <w:left w:val="none" w:sz="0" w:space="0" w:color="auto"/>
            <w:bottom w:val="none" w:sz="0" w:space="0" w:color="auto"/>
            <w:right w:val="none" w:sz="0" w:space="0" w:color="auto"/>
          </w:divBdr>
        </w:div>
        <w:div w:id="364216017">
          <w:marLeft w:val="0"/>
          <w:marRight w:val="0"/>
          <w:marTop w:val="0"/>
          <w:marBottom w:val="0"/>
          <w:divBdr>
            <w:top w:val="none" w:sz="0" w:space="0" w:color="auto"/>
            <w:left w:val="none" w:sz="0" w:space="0" w:color="auto"/>
            <w:bottom w:val="none" w:sz="0" w:space="0" w:color="auto"/>
            <w:right w:val="none" w:sz="0" w:space="0" w:color="auto"/>
          </w:divBdr>
        </w:div>
        <w:div w:id="876432597">
          <w:marLeft w:val="0"/>
          <w:marRight w:val="0"/>
          <w:marTop w:val="0"/>
          <w:marBottom w:val="0"/>
          <w:divBdr>
            <w:top w:val="none" w:sz="0" w:space="0" w:color="auto"/>
            <w:left w:val="none" w:sz="0" w:space="0" w:color="auto"/>
            <w:bottom w:val="none" w:sz="0" w:space="0" w:color="auto"/>
            <w:right w:val="none" w:sz="0" w:space="0" w:color="auto"/>
          </w:divBdr>
        </w:div>
        <w:div w:id="573853444">
          <w:marLeft w:val="0"/>
          <w:marRight w:val="0"/>
          <w:marTop w:val="0"/>
          <w:marBottom w:val="0"/>
          <w:divBdr>
            <w:top w:val="none" w:sz="0" w:space="0" w:color="auto"/>
            <w:left w:val="none" w:sz="0" w:space="0" w:color="auto"/>
            <w:bottom w:val="none" w:sz="0" w:space="0" w:color="auto"/>
            <w:right w:val="none" w:sz="0" w:space="0" w:color="auto"/>
          </w:divBdr>
        </w:div>
        <w:div w:id="1683314597">
          <w:marLeft w:val="0"/>
          <w:marRight w:val="0"/>
          <w:marTop w:val="0"/>
          <w:marBottom w:val="0"/>
          <w:divBdr>
            <w:top w:val="none" w:sz="0" w:space="0" w:color="auto"/>
            <w:left w:val="none" w:sz="0" w:space="0" w:color="auto"/>
            <w:bottom w:val="none" w:sz="0" w:space="0" w:color="auto"/>
            <w:right w:val="none" w:sz="0" w:space="0" w:color="auto"/>
          </w:divBdr>
        </w:div>
        <w:div w:id="1736853014">
          <w:marLeft w:val="0"/>
          <w:marRight w:val="0"/>
          <w:marTop w:val="0"/>
          <w:marBottom w:val="0"/>
          <w:divBdr>
            <w:top w:val="none" w:sz="0" w:space="0" w:color="auto"/>
            <w:left w:val="none" w:sz="0" w:space="0" w:color="auto"/>
            <w:bottom w:val="none" w:sz="0" w:space="0" w:color="auto"/>
            <w:right w:val="none" w:sz="0" w:space="0" w:color="auto"/>
          </w:divBdr>
        </w:div>
        <w:div w:id="1423604759">
          <w:marLeft w:val="0"/>
          <w:marRight w:val="0"/>
          <w:marTop w:val="0"/>
          <w:marBottom w:val="0"/>
          <w:divBdr>
            <w:top w:val="none" w:sz="0" w:space="0" w:color="auto"/>
            <w:left w:val="none" w:sz="0" w:space="0" w:color="auto"/>
            <w:bottom w:val="none" w:sz="0" w:space="0" w:color="auto"/>
            <w:right w:val="none" w:sz="0" w:space="0" w:color="auto"/>
          </w:divBdr>
        </w:div>
        <w:div w:id="470681642">
          <w:marLeft w:val="0"/>
          <w:marRight w:val="0"/>
          <w:marTop w:val="0"/>
          <w:marBottom w:val="0"/>
          <w:divBdr>
            <w:top w:val="none" w:sz="0" w:space="0" w:color="auto"/>
            <w:left w:val="none" w:sz="0" w:space="0" w:color="auto"/>
            <w:bottom w:val="none" w:sz="0" w:space="0" w:color="auto"/>
            <w:right w:val="none" w:sz="0" w:space="0" w:color="auto"/>
          </w:divBdr>
        </w:div>
        <w:div w:id="967667072">
          <w:marLeft w:val="0"/>
          <w:marRight w:val="0"/>
          <w:marTop w:val="0"/>
          <w:marBottom w:val="0"/>
          <w:divBdr>
            <w:top w:val="none" w:sz="0" w:space="0" w:color="auto"/>
            <w:left w:val="none" w:sz="0" w:space="0" w:color="auto"/>
            <w:bottom w:val="none" w:sz="0" w:space="0" w:color="auto"/>
            <w:right w:val="none" w:sz="0" w:space="0" w:color="auto"/>
          </w:divBdr>
        </w:div>
        <w:div w:id="2141454449">
          <w:marLeft w:val="0"/>
          <w:marRight w:val="0"/>
          <w:marTop w:val="0"/>
          <w:marBottom w:val="0"/>
          <w:divBdr>
            <w:top w:val="none" w:sz="0" w:space="0" w:color="auto"/>
            <w:left w:val="none" w:sz="0" w:space="0" w:color="auto"/>
            <w:bottom w:val="none" w:sz="0" w:space="0" w:color="auto"/>
            <w:right w:val="none" w:sz="0" w:space="0" w:color="auto"/>
          </w:divBdr>
        </w:div>
        <w:div w:id="1927306401">
          <w:marLeft w:val="0"/>
          <w:marRight w:val="0"/>
          <w:marTop w:val="0"/>
          <w:marBottom w:val="0"/>
          <w:divBdr>
            <w:top w:val="none" w:sz="0" w:space="0" w:color="auto"/>
            <w:left w:val="none" w:sz="0" w:space="0" w:color="auto"/>
            <w:bottom w:val="none" w:sz="0" w:space="0" w:color="auto"/>
            <w:right w:val="none" w:sz="0" w:space="0" w:color="auto"/>
          </w:divBdr>
        </w:div>
        <w:div w:id="806514659">
          <w:marLeft w:val="0"/>
          <w:marRight w:val="0"/>
          <w:marTop w:val="0"/>
          <w:marBottom w:val="0"/>
          <w:divBdr>
            <w:top w:val="none" w:sz="0" w:space="0" w:color="auto"/>
            <w:left w:val="none" w:sz="0" w:space="0" w:color="auto"/>
            <w:bottom w:val="none" w:sz="0" w:space="0" w:color="auto"/>
            <w:right w:val="none" w:sz="0" w:space="0" w:color="auto"/>
          </w:divBdr>
        </w:div>
        <w:div w:id="2098938746">
          <w:marLeft w:val="0"/>
          <w:marRight w:val="0"/>
          <w:marTop w:val="0"/>
          <w:marBottom w:val="0"/>
          <w:divBdr>
            <w:top w:val="none" w:sz="0" w:space="0" w:color="auto"/>
            <w:left w:val="none" w:sz="0" w:space="0" w:color="auto"/>
            <w:bottom w:val="none" w:sz="0" w:space="0" w:color="auto"/>
            <w:right w:val="none" w:sz="0" w:space="0" w:color="auto"/>
          </w:divBdr>
        </w:div>
        <w:div w:id="1215778564">
          <w:marLeft w:val="0"/>
          <w:marRight w:val="0"/>
          <w:marTop w:val="0"/>
          <w:marBottom w:val="0"/>
          <w:divBdr>
            <w:top w:val="none" w:sz="0" w:space="0" w:color="auto"/>
            <w:left w:val="none" w:sz="0" w:space="0" w:color="auto"/>
            <w:bottom w:val="none" w:sz="0" w:space="0" w:color="auto"/>
            <w:right w:val="none" w:sz="0" w:space="0" w:color="auto"/>
          </w:divBdr>
        </w:div>
        <w:div w:id="1742436167">
          <w:marLeft w:val="0"/>
          <w:marRight w:val="0"/>
          <w:marTop w:val="0"/>
          <w:marBottom w:val="0"/>
          <w:divBdr>
            <w:top w:val="none" w:sz="0" w:space="0" w:color="auto"/>
            <w:left w:val="none" w:sz="0" w:space="0" w:color="auto"/>
            <w:bottom w:val="none" w:sz="0" w:space="0" w:color="auto"/>
            <w:right w:val="none" w:sz="0" w:space="0" w:color="auto"/>
          </w:divBdr>
        </w:div>
      </w:divsChild>
    </w:div>
    <w:div w:id="208225475">
      <w:bodyDiv w:val="1"/>
      <w:marLeft w:val="0"/>
      <w:marRight w:val="0"/>
      <w:marTop w:val="0"/>
      <w:marBottom w:val="0"/>
      <w:divBdr>
        <w:top w:val="none" w:sz="0" w:space="0" w:color="auto"/>
        <w:left w:val="none" w:sz="0" w:space="0" w:color="auto"/>
        <w:bottom w:val="none" w:sz="0" w:space="0" w:color="auto"/>
        <w:right w:val="none" w:sz="0" w:space="0" w:color="auto"/>
      </w:divBdr>
    </w:div>
    <w:div w:id="245771314">
      <w:bodyDiv w:val="1"/>
      <w:marLeft w:val="0"/>
      <w:marRight w:val="0"/>
      <w:marTop w:val="0"/>
      <w:marBottom w:val="0"/>
      <w:divBdr>
        <w:top w:val="none" w:sz="0" w:space="0" w:color="auto"/>
        <w:left w:val="none" w:sz="0" w:space="0" w:color="auto"/>
        <w:bottom w:val="none" w:sz="0" w:space="0" w:color="auto"/>
        <w:right w:val="none" w:sz="0" w:space="0" w:color="auto"/>
      </w:divBdr>
    </w:div>
    <w:div w:id="246158614">
      <w:bodyDiv w:val="1"/>
      <w:marLeft w:val="0"/>
      <w:marRight w:val="0"/>
      <w:marTop w:val="0"/>
      <w:marBottom w:val="0"/>
      <w:divBdr>
        <w:top w:val="none" w:sz="0" w:space="0" w:color="auto"/>
        <w:left w:val="none" w:sz="0" w:space="0" w:color="auto"/>
        <w:bottom w:val="none" w:sz="0" w:space="0" w:color="auto"/>
        <w:right w:val="none" w:sz="0" w:space="0" w:color="auto"/>
      </w:divBdr>
    </w:div>
    <w:div w:id="261306799">
      <w:bodyDiv w:val="1"/>
      <w:marLeft w:val="0"/>
      <w:marRight w:val="0"/>
      <w:marTop w:val="0"/>
      <w:marBottom w:val="0"/>
      <w:divBdr>
        <w:top w:val="none" w:sz="0" w:space="0" w:color="auto"/>
        <w:left w:val="none" w:sz="0" w:space="0" w:color="auto"/>
        <w:bottom w:val="none" w:sz="0" w:space="0" w:color="auto"/>
        <w:right w:val="none" w:sz="0" w:space="0" w:color="auto"/>
      </w:divBdr>
    </w:div>
    <w:div w:id="272829595">
      <w:bodyDiv w:val="1"/>
      <w:marLeft w:val="0"/>
      <w:marRight w:val="0"/>
      <w:marTop w:val="0"/>
      <w:marBottom w:val="0"/>
      <w:divBdr>
        <w:top w:val="none" w:sz="0" w:space="0" w:color="auto"/>
        <w:left w:val="none" w:sz="0" w:space="0" w:color="auto"/>
        <w:bottom w:val="none" w:sz="0" w:space="0" w:color="auto"/>
        <w:right w:val="none" w:sz="0" w:space="0" w:color="auto"/>
      </w:divBdr>
      <w:divsChild>
        <w:div w:id="1748919839">
          <w:marLeft w:val="0"/>
          <w:marRight w:val="0"/>
          <w:marTop w:val="0"/>
          <w:marBottom w:val="0"/>
          <w:divBdr>
            <w:top w:val="none" w:sz="0" w:space="0" w:color="auto"/>
            <w:left w:val="none" w:sz="0" w:space="0" w:color="auto"/>
            <w:bottom w:val="none" w:sz="0" w:space="0" w:color="auto"/>
            <w:right w:val="none" w:sz="0" w:space="0" w:color="auto"/>
          </w:divBdr>
        </w:div>
        <w:div w:id="1260522058">
          <w:marLeft w:val="0"/>
          <w:marRight w:val="0"/>
          <w:marTop w:val="0"/>
          <w:marBottom w:val="0"/>
          <w:divBdr>
            <w:top w:val="none" w:sz="0" w:space="0" w:color="auto"/>
            <w:left w:val="none" w:sz="0" w:space="0" w:color="auto"/>
            <w:bottom w:val="none" w:sz="0" w:space="0" w:color="auto"/>
            <w:right w:val="none" w:sz="0" w:space="0" w:color="auto"/>
          </w:divBdr>
        </w:div>
        <w:div w:id="1407072199">
          <w:marLeft w:val="0"/>
          <w:marRight w:val="0"/>
          <w:marTop w:val="0"/>
          <w:marBottom w:val="0"/>
          <w:divBdr>
            <w:top w:val="none" w:sz="0" w:space="0" w:color="auto"/>
            <w:left w:val="none" w:sz="0" w:space="0" w:color="auto"/>
            <w:bottom w:val="none" w:sz="0" w:space="0" w:color="auto"/>
            <w:right w:val="none" w:sz="0" w:space="0" w:color="auto"/>
          </w:divBdr>
        </w:div>
        <w:div w:id="1748454089">
          <w:marLeft w:val="0"/>
          <w:marRight w:val="0"/>
          <w:marTop w:val="0"/>
          <w:marBottom w:val="0"/>
          <w:divBdr>
            <w:top w:val="none" w:sz="0" w:space="0" w:color="auto"/>
            <w:left w:val="none" w:sz="0" w:space="0" w:color="auto"/>
            <w:bottom w:val="none" w:sz="0" w:space="0" w:color="auto"/>
            <w:right w:val="none" w:sz="0" w:space="0" w:color="auto"/>
          </w:divBdr>
        </w:div>
      </w:divsChild>
    </w:div>
    <w:div w:id="275914558">
      <w:bodyDiv w:val="1"/>
      <w:marLeft w:val="0"/>
      <w:marRight w:val="0"/>
      <w:marTop w:val="0"/>
      <w:marBottom w:val="0"/>
      <w:divBdr>
        <w:top w:val="none" w:sz="0" w:space="0" w:color="auto"/>
        <w:left w:val="none" w:sz="0" w:space="0" w:color="auto"/>
        <w:bottom w:val="none" w:sz="0" w:space="0" w:color="auto"/>
        <w:right w:val="none" w:sz="0" w:space="0" w:color="auto"/>
      </w:divBdr>
    </w:div>
    <w:div w:id="280841057">
      <w:bodyDiv w:val="1"/>
      <w:marLeft w:val="0"/>
      <w:marRight w:val="0"/>
      <w:marTop w:val="0"/>
      <w:marBottom w:val="0"/>
      <w:divBdr>
        <w:top w:val="none" w:sz="0" w:space="0" w:color="auto"/>
        <w:left w:val="none" w:sz="0" w:space="0" w:color="auto"/>
        <w:bottom w:val="none" w:sz="0" w:space="0" w:color="auto"/>
        <w:right w:val="none" w:sz="0" w:space="0" w:color="auto"/>
      </w:divBdr>
    </w:div>
    <w:div w:id="288560639">
      <w:bodyDiv w:val="1"/>
      <w:marLeft w:val="0"/>
      <w:marRight w:val="0"/>
      <w:marTop w:val="0"/>
      <w:marBottom w:val="0"/>
      <w:divBdr>
        <w:top w:val="none" w:sz="0" w:space="0" w:color="auto"/>
        <w:left w:val="none" w:sz="0" w:space="0" w:color="auto"/>
        <w:bottom w:val="none" w:sz="0" w:space="0" w:color="auto"/>
        <w:right w:val="none" w:sz="0" w:space="0" w:color="auto"/>
      </w:divBdr>
    </w:div>
    <w:div w:id="297030296">
      <w:bodyDiv w:val="1"/>
      <w:marLeft w:val="0"/>
      <w:marRight w:val="0"/>
      <w:marTop w:val="0"/>
      <w:marBottom w:val="0"/>
      <w:divBdr>
        <w:top w:val="none" w:sz="0" w:space="0" w:color="auto"/>
        <w:left w:val="none" w:sz="0" w:space="0" w:color="auto"/>
        <w:bottom w:val="none" w:sz="0" w:space="0" w:color="auto"/>
        <w:right w:val="none" w:sz="0" w:space="0" w:color="auto"/>
      </w:divBdr>
    </w:div>
    <w:div w:id="309409052">
      <w:bodyDiv w:val="1"/>
      <w:marLeft w:val="0"/>
      <w:marRight w:val="0"/>
      <w:marTop w:val="0"/>
      <w:marBottom w:val="0"/>
      <w:divBdr>
        <w:top w:val="none" w:sz="0" w:space="0" w:color="auto"/>
        <w:left w:val="none" w:sz="0" w:space="0" w:color="auto"/>
        <w:bottom w:val="none" w:sz="0" w:space="0" w:color="auto"/>
        <w:right w:val="none" w:sz="0" w:space="0" w:color="auto"/>
      </w:divBdr>
    </w:div>
    <w:div w:id="314843814">
      <w:bodyDiv w:val="1"/>
      <w:marLeft w:val="0"/>
      <w:marRight w:val="0"/>
      <w:marTop w:val="0"/>
      <w:marBottom w:val="0"/>
      <w:divBdr>
        <w:top w:val="none" w:sz="0" w:space="0" w:color="auto"/>
        <w:left w:val="none" w:sz="0" w:space="0" w:color="auto"/>
        <w:bottom w:val="none" w:sz="0" w:space="0" w:color="auto"/>
        <w:right w:val="none" w:sz="0" w:space="0" w:color="auto"/>
      </w:divBdr>
    </w:div>
    <w:div w:id="338508578">
      <w:bodyDiv w:val="1"/>
      <w:marLeft w:val="0"/>
      <w:marRight w:val="0"/>
      <w:marTop w:val="0"/>
      <w:marBottom w:val="0"/>
      <w:divBdr>
        <w:top w:val="none" w:sz="0" w:space="0" w:color="auto"/>
        <w:left w:val="none" w:sz="0" w:space="0" w:color="auto"/>
        <w:bottom w:val="none" w:sz="0" w:space="0" w:color="auto"/>
        <w:right w:val="none" w:sz="0" w:space="0" w:color="auto"/>
      </w:divBdr>
    </w:div>
    <w:div w:id="349183278">
      <w:bodyDiv w:val="1"/>
      <w:marLeft w:val="0"/>
      <w:marRight w:val="0"/>
      <w:marTop w:val="0"/>
      <w:marBottom w:val="0"/>
      <w:divBdr>
        <w:top w:val="none" w:sz="0" w:space="0" w:color="auto"/>
        <w:left w:val="none" w:sz="0" w:space="0" w:color="auto"/>
        <w:bottom w:val="none" w:sz="0" w:space="0" w:color="auto"/>
        <w:right w:val="none" w:sz="0" w:space="0" w:color="auto"/>
      </w:divBdr>
    </w:div>
    <w:div w:id="357319106">
      <w:bodyDiv w:val="1"/>
      <w:marLeft w:val="0"/>
      <w:marRight w:val="0"/>
      <w:marTop w:val="0"/>
      <w:marBottom w:val="0"/>
      <w:divBdr>
        <w:top w:val="none" w:sz="0" w:space="0" w:color="auto"/>
        <w:left w:val="none" w:sz="0" w:space="0" w:color="auto"/>
        <w:bottom w:val="none" w:sz="0" w:space="0" w:color="auto"/>
        <w:right w:val="none" w:sz="0" w:space="0" w:color="auto"/>
      </w:divBdr>
    </w:div>
    <w:div w:id="381100651">
      <w:bodyDiv w:val="1"/>
      <w:marLeft w:val="0"/>
      <w:marRight w:val="0"/>
      <w:marTop w:val="0"/>
      <w:marBottom w:val="0"/>
      <w:divBdr>
        <w:top w:val="none" w:sz="0" w:space="0" w:color="auto"/>
        <w:left w:val="none" w:sz="0" w:space="0" w:color="auto"/>
        <w:bottom w:val="none" w:sz="0" w:space="0" w:color="auto"/>
        <w:right w:val="none" w:sz="0" w:space="0" w:color="auto"/>
      </w:divBdr>
    </w:div>
    <w:div w:id="382758612">
      <w:bodyDiv w:val="1"/>
      <w:marLeft w:val="0"/>
      <w:marRight w:val="0"/>
      <w:marTop w:val="0"/>
      <w:marBottom w:val="0"/>
      <w:divBdr>
        <w:top w:val="none" w:sz="0" w:space="0" w:color="auto"/>
        <w:left w:val="none" w:sz="0" w:space="0" w:color="auto"/>
        <w:bottom w:val="none" w:sz="0" w:space="0" w:color="auto"/>
        <w:right w:val="none" w:sz="0" w:space="0" w:color="auto"/>
      </w:divBdr>
      <w:divsChild>
        <w:div w:id="1607541222">
          <w:marLeft w:val="0"/>
          <w:marRight w:val="0"/>
          <w:marTop w:val="0"/>
          <w:marBottom w:val="0"/>
          <w:divBdr>
            <w:top w:val="none" w:sz="0" w:space="0" w:color="auto"/>
            <w:left w:val="none" w:sz="0" w:space="0" w:color="auto"/>
            <w:bottom w:val="none" w:sz="0" w:space="0" w:color="auto"/>
            <w:right w:val="none" w:sz="0" w:space="0" w:color="auto"/>
          </w:divBdr>
        </w:div>
        <w:div w:id="1303970419">
          <w:marLeft w:val="0"/>
          <w:marRight w:val="0"/>
          <w:marTop w:val="240"/>
          <w:marBottom w:val="0"/>
          <w:divBdr>
            <w:top w:val="none" w:sz="0" w:space="0" w:color="auto"/>
            <w:left w:val="none" w:sz="0" w:space="0" w:color="auto"/>
            <w:bottom w:val="none" w:sz="0" w:space="0" w:color="auto"/>
            <w:right w:val="none" w:sz="0" w:space="0" w:color="auto"/>
          </w:divBdr>
          <w:divsChild>
            <w:div w:id="275792222">
              <w:marLeft w:val="0"/>
              <w:marRight w:val="0"/>
              <w:marTop w:val="0"/>
              <w:marBottom w:val="0"/>
              <w:divBdr>
                <w:top w:val="none" w:sz="0" w:space="0" w:color="auto"/>
                <w:left w:val="none" w:sz="0" w:space="0" w:color="auto"/>
                <w:bottom w:val="none" w:sz="0" w:space="0" w:color="auto"/>
                <w:right w:val="none" w:sz="0" w:space="0" w:color="auto"/>
              </w:divBdr>
            </w:div>
          </w:divsChild>
        </w:div>
        <w:div w:id="1013806156">
          <w:marLeft w:val="0"/>
          <w:marRight w:val="0"/>
          <w:marTop w:val="240"/>
          <w:marBottom w:val="0"/>
          <w:divBdr>
            <w:top w:val="none" w:sz="0" w:space="0" w:color="auto"/>
            <w:left w:val="none" w:sz="0" w:space="0" w:color="auto"/>
            <w:bottom w:val="none" w:sz="0" w:space="0" w:color="auto"/>
            <w:right w:val="none" w:sz="0" w:space="0" w:color="auto"/>
          </w:divBdr>
          <w:divsChild>
            <w:div w:id="1893155676">
              <w:marLeft w:val="0"/>
              <w:marRight w:val="0"/>
              <w:marTop w:val="0"/>
              <w:marBottom w:val="0"/>
              <w:divBdr>
                <w:top w:val="none" w:sz="0" w:space="0" w:color="auto"/>
                <w:left w:val="none" w:sz="0" w:space="0" w:color="auto"/>
                <w:bottom w:val="none" w:sz="0" w:space="0" w:color="auto"/>
                <w:right w:val="none" w:sz="0" w:space="0" w:color="auto"/>
              </w:divBdr>
            </w:div>
          </w:divsChild>
        </w:div>
        <w:div w:id="1226144145">
          <w:marLeft w:val="0"/>
          <w:marRight w:val="0"/>
          <w:marTop w:val="240"/>
          <w:marBottom w:val="0"/>
          <w:divBdr>
            <w:top w:val="none" w:sz="0" w:space="0" w:color="auto"/>
            <w:left w:val="none" w:sz="0" w:space="0" w:color="auto"/>
            <w:bottom w:val="none" w:sz="0" w:space="0" w:color="auto"/>
            <w:right w:val="none" w:sz="0" w:space="0" w:color="auto"/>
          </w:divBdr>
          <w:divsChild>
            <w:div w:id="881527143">
              <w:marLeft w:val="0"/>
              <w:marRight w:val="0"/>
              <w:marTop w:val="0"/>
              <w:marBottom w:val="0"/>
              <w:divBdr>
                <w:top w:val="none" w:sz="0" w:space="0" w:color="auto"/>
                <w:left w:val="none" w:sz="0" w:space="0" w:color="auto"/>
                <w:bottom w:val="none" w:sz="0" w:space="0" w:color="auto"/>
                <w:right w:val="none" w:sz="0" w:space="0" w:color="auto"/>
              </w:divBdr>
            </w:div>
          </w:divsChild>
        </w:div>
        <w:div w:id="964432180">
          <w:marLeft w:val="0"/>
          <w:marRight w:val="0"/>
          <w:marTop w:val="240"/>
          <w:marBottom w:val="0"/>
          <w:divBdr>
            <w:top w:val="none" w:sz="0" w:space="0" w:color="auto"/>
            <w:left w:val="none" w:sz="0" w:space="0" w:color="auto"/>
            <w:bottom w:val="none" w:sz="0" w:space="0" w:color="auto"/>
            <w:right w:val="none" w:sz="0" w:space="0" w:color="auto"/>
          </w:divBdr>
          <w:divsChild>
            <w:div w:id="1675649087">
              <w:marLeft w:val="0"/>
              <w:marRight w:val="0"/>
              <w:marTop w:val="0"/>
              <w:marBottom w:val="0"/>
              <w:divBdr>
                <w:top w:val="none" w:sz="0" w:space="0" w:color="auto"/>
                <w:left w:val="none" w:sz="0" w:space="0" w:color="auto"/>
                <w:bottom w:val="none" w:sz="0" w:space="0" w:color="auto"/>
                <w:right w:val="none" w:sz="0" w:space="0" w:color="auto"/>
              </w:divBdr>
            </w:div>
            <w:div w:id="1502545756">
              <w:marLeft w:val="0"/>
              <w:marRight w:val="0"/>
              <w:marTop w:val="240"/>
              <w:marBottom w:val="0"/>
              <w:divBdr>
                <w:top w:val="none" w:sz="0" w:space="0" w:color="auto"/>
                <w:left w:val="none" w:sz="0" w:space="0" w:color="auto"/>
                <w:bottom w:val="none" w:sz="0" w:space="0" w:color="auto"/>
                <w:right w:val="none" w:sz="0" w:space="0" w:color="auto"/>
              </w:divBdr>
              <w:divsChild>
                <w:div w:id="1839274288">
                  <w:marLeft w:val="0"/>
                  <w:marRight w:val="0"/>
                  <w:marTop w:val="0"/>
                  <w:marBottom w:val="0"/>
                  <w:divBdr>
                    <w:top w:val="none" w:sz="0" w:space="0" w:color="auto"/>
                    <w:left w:val="none" w:sz="0" w:space="0" w:color="auto"/>
                    <w:bottom w:val="none" w:sz="0" w:space="0" w:color="auto"/>
                    <w:right w:val="none" w:sz="0" w:space="0" w:color="auto"/>
                  </w:divBdr>
                </w:div>
              </w:divsChild>
            </w:div>
            <w:div w:id="2067338414">
              <w:marLeft w:val="0"/>
              <w:marRight w:val="0"/>
              <w:marTop w:val="240"/>
              <w:marBottom w:val="0"/>
              <w:divBdr>
                <w:top w:val="none" w:sz="0" w:space="0" w:color="auto"/>
                <w:left w:val="none" w:sz="0" w:space="0" w:color="auto"/>
                <w:bottom w:val="none" w:sz="0" w:space="0" w:color="auto"/>
                <w:right w:val="none" w:sz="0" w:space="0" w:color="auto"/>
              </w:divBdr>
              <w:divsChild>
                <w:div w:id="1723822184">
                  <w:marLeft w:val="0"/>
                  <w:marRight w:val="0"/>
                  <w:marTop w:val="0"/>
                  <w:marBottom w:val="0"/>
                  <w:divBdr>
                    <w:top w:val="none" w:sz="0" w:space="0" w:color="auto"/>
                    <w:left w:val="none" w:sz="0" w:space="0" w:color="auto"/>
                    <w:bottom w:val="none" w:sz="0" w:space="0" w:color="auto"/>
                    <w:right w:val="none" w:sz="0" w:space="0" w:color="auto"/>
                  </w:divBdr>
                </w:div>
              </w:divsChild>
            </w:div>
            <w:div w:id="684943472">
              <w:marLeft w:val="0"/>
              <w:marRight w:val="0"/>
              <w:marTop w:val="240"/>
              <w:marBottom w:val="0"/>
              <w:divBdr>
                <w:top w:val="none" w:sz="0" w:space="0" w:color="auto"/>
                <w:left w:val="none" w:sz="0" w:space="0" w:color="auto"/>
                <w:bottom w:val="none" w:sz="0" w:space="0" w:color="auto"/>
                <w:right w:val="none" w:sz="0" w:space="0" w:color="auto"/>
              </w:divBdr>
              <w:divsChild>
                <w:div w:id="17000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012">
      <w:bodyDiv w:val="1"/>
      <w:marLeft w:val="0"/>
      <w:marRight w:val="0"/>
      <w:marTop w:val="0"/>
      <w:marBottom w:val="0"/>
      <w:divBdr>
        <w:top w:val="none" w:sz="0" w:space="0" w:color="auto"/>
        <w:left w:val="none" w:sz="0" w:space="0" w:color="auto"/>
        <w:bottom w:val="none" w:sz="0" w:space="0" w:color="auto"/>
        <w:right w:val="none" w:sz="0" w:space="0" w:color="auto"/>
      </w:divBdr>
    </w:div>
    <w:div w:id="414285039">
      <w:bodyDiv w:val="1"/>
      <w:marLeft w:val="0"/>
      <w:marRight w:val="0"/>
      <w:marTop w:val="0"/>
      <w:marBottom w:val="0"/>
      <w:divBdr>
        <w:top w:val="none" w:sz="0" w:space="0" w:color="auto"/>
        <w:left w:val="none" w:sz="0" w:space="0" w:color="auto"/>
        <w:bottom w:val="none" w:sz="0" w:space="0" w:color="auto"/>
        <w:right w:val="none" w:sz="0" w:space="0" w:color="auto"/>
      </w:divBdr>
    </w:div>
    <w:div w:id="448160362">
      <w:bodyDiv w:val="1"/>
      <w:marLeft w:val="0"/>
      <w:marRight w:val="0"/>
      <w:marTop w:val="0"/>
      <w:marBottom w:val="0"/>
      <w:divBdr>
        <w:top w:val="none" w:sz="0" w:space="0" w:color="auto"/>
        <w:left w:val="none" w:sz="0" w:space="0" w:color="auto"/>
        <w:bottom w:val="none" w:sz="0" w:space="0" w:color="auto"/>
        <w:right w:val="none" w:sz="0" w:space="0" w:color="auto"/>
      </w:divBdr>
    </w:div>
    <w:div w:id="452797488">
      <w:bodyDiv w:val="1"/>
      <w:marLeft w:val="0"/>
      <w:marRight w:val="0"/>
      <w:marTop w:val="0"/>
      <w:marBottom w:val="0"/>
      <w:divBdr>
        <w:top w:val="none" w:sz="0" w:space="0" w:color="auto"/>
        <w:left w:val="none" w:sz="0" w:space="0" w:color="auto"/>
        <w:bottom w:val="none" w:sz="0" w:space="0" w:color="auto"/>
        <w:right w:val="none" w:sz="0" w:space="0" w:color="auto"/>
      </w:divBdr>
    </w:div>
    <w:div w:id="475683987">
      <w:bodyDiv w:val="1"/>
      <w:marLeft w:val="0"/>
      <w:marRight w:val="0"/>
      <w:marTop w:val="0"/>
      <w:marBottom w:val="0"/>
      <w:divBdr>
        <w:top w:val="none" w:sz="0" w:space="0" w:color="auto"/>
        <w:left w:val="none" w:sz="0" w:space="0" w:color="auto"/>
        <w:bottom w:val="none" w:sz="0" w:space="0" w:color="auto"/>
        <w:right w:val="none" w:sz="0" w:space="0" w:color="auto"/>
      </w:divBdr>
    </w:div>
    <w:div w:id="484591210">
      <w:bodyDiv w:val="1"/>
      <w:marLeft w:val="0"/>
      <w:marRight w:val="0"/>
      <w:marTop w:val="0"/>
      <w:marBottom w:val="0"/>
      <w:divBdr>
        <w:top w:val="none" w:sz="0" w:space="0" w:color="auto"/>
        <w:left w:val="none" w:sz="0" w:space="0" w:color="auto"/>
        <w:bottom w:val="none" w:sz="0" w:space="0" w:color="auto"/>
        <w:right w:val="none" w:sz="0" w:space="0" w:color="auto"/>
      </w:divBdr>
    </w:div>
    <w:div w:id="492986084">
      <w:bodyDiv w:val="1"/>
      <w:marLeft w:val="0"/>
      <w:marRight w:val="0"/>
      <w:marTop w:val="0"/>
      <w:marBottom w:val="0"/>
      <w:divBdr>
        <w:top w:val="none" w:sz="0" w:space="0" w:color="auto"/>
        <w:left w:val="none" w:sz="0" w:space="0" w:color="auto"/>
        <w:bottom w:val="none" w:sz="0" w:space="0" w:color="auto"/>
        <w:right w:val="none" w:sz="0" w:space="0" w:color="auto"/>
      </w:divBdr>
    </w:div>
    <w:div w:id="493886240">
      <w:bodyDiv w:val="1"/>
      <w:marLeft w:val="0"/>
      <w:marRight w:val="0"/>
      <w:marTop w:val="0"/>
      <w:marBottom w:val="0"/>
      <w:divBdr>
        <w:top w:val="none" w:sz="0" w:space="0" w:color="auto"/>
        <w:left w:val="none" w:sz="0" w:space="0" w:color="auto"/>
        <w:bottom w:val="none" w:sz="0" w:space="0" w:color="auto"/>
        <w:right w:val="none" w:sz="0" w:space="0" w:color="auto"/>
      </w:divBdr>
    </w:div>
    <w:div w:id="502283991">
      <w:bodyDiv w:val="1"/>
      <w:marLeft w:val="0"/>
      <w:marRight w:val="0"/>
      <w:marTop w:val="0"/>
      <w:marBottom w:val="0"/>
      <w:divBdr>
        <w:top w:val="none" w:sz="0" w:space="0" w:color="auto"/>
        <w:left w:val="none" w:sz="0" w:space="0" w:color="auto"/>
        <w:bottom w:val="none" w:sz="0" w:space="0" w:color="auto"/>
        <w:right w:val="none" w:sz="0" w:space="0" w:color="auto"/>
      </w:divBdr>
    </w:div>
    <w:div w:id="517424479">
      <w:bodyDiv w:val="1"/>
      <w:marLeft w:val="0"/>
      <w:marRight w:val="0"/>
      <w:marTop w:val="0"/>
      <w:marBottom w:val="0"/>
      <w:divBdr>
        <w:top w:val="none" w:sz="0" w:space="0" w:color="auto"/>
        <w:left w:val="none" w:sz="0" w:space="0" w:color="auto"/>
        <w:bottom w:val="none" w:sz="0" w:space="0" w:color="auto"/>
        <w:right w:val="none" w:sz="0" w:space="0" w:color="auto"/>
      </w:divBdr>
    </w:div>
    <w:div w:id="520515963">
      <w:bodyDiv w:val="1"/>
      <w:marLeft w:val="0"/>
      <w:marRight w:val="0"/>
      <w:marTop w:val="0"/>
      <w:marBottom w:val="0"/>
      <w:divBdr>
        <w:top w:val="none" w:sz="0" w:space="0" w:color="auto"/>
        <w:left w:val="none" w:sz="0" w:space="0" w:color="auto"/>
        <w:bottom w:val="none" w:sz="0" w:space="0" w:color="auto"/>
        <w:right w:val="none" w:sz="0" w:space="0" w:color="auto"/>
      </w:divBdr>
    </w:div>
    <w:div w:id="526331114">
      <w:bodyDiv w:val="1"/>
      <w:marLeft w:val="0"/>
      <w:marRight w:val="0"/>
      <w:marTop w:val="0"/>
      <w:marBottom w:val="0"/>
      <w:divBdr>
        <w:top w:val="none" w:sz="0" w:space="0" w:color="auto"/>
        <w:left w:val="none" w:sz="0" w:space="0" w:color="auto"/>
        <w:bottom w:val="none" w:sz="0" w:space="0" w:color="auto"/>
        <w:right w:val="none" w:sz="0" w:space="0" w:color="auto"/>
      </w:divBdr>
    </w:div>
    <w:div w:id="533158851">
      <w:bodyDiv w:val="1"/>
      <w:marLeft w:val="0"/>
      <w:marRight w:val="0"/>
      <w:marTop w:val="0"/>
      <w:marBottom w:val="0"/>
      <w:divBdr>
        <w:top w:val="none" w:sz="0" w:space="0" w:color="auto"/>
        <w:left w:val="none" w:sz="0" w:space="0" w:color="auto"/>
        <w:bottom w:val="none" w:sz="0" w:space="0" w:color="auto"/>
        <w:right w:val="none" w:sz="0" w:space="0" w:color="auto"/>
      </w:divBdr>
    </w:div>
    <w:div w:id="549920252">
      <w:bodyDiv w:val="1"/>
      <w:marLeft w:val="0"/>
      <w:marRight w:val="0"/>
      <w:marTop w:val="0"/>
      <w:marBottom w:val="0"/>
      <w:divBdr>
        <w:top w:val="none" w:sz="0" w:space="0" w:color="auto"/>
        <w:left w:val="none" w:sz="0" w:space="0" w:color="auto"/>
        <w:bottom w:val="none" w:sz="0" w:space="0" w:color="auto"/>
        <w:right w:val="none" w:sz="0" w:space="0" w:color="auto"/>
      </w:divBdr>
    </w:div>
    <w:div w:id="574706672">
      <w:bodyDiv w:val="1"/>
      <w:marLeft w:val="0"/>
      <w:marRight w:val="0"/>
      <w:marTop w:val="0"/>
      <w:marBottom w:val="0"/>
      <w:divBdr>
        <w:top w:val="none" w:sz="0" w:space="0" w:color="auto"/>
        <w:left w:val="none" w:sz="0" w:space="0" w:color="auto"/>
        <w:bottom w:val="none" w:sz="0" w:space="0" w:color="auto"/>
        <w:right w:val="none" w:sz="0" w:space="0" w:color="auto"/>
      </w:divBdr>
    </w:div>
    <w:div w:id="586765870">
      <w:bodyDiv w:val="1"/>
      <w:marLeft w:val="0"/>
      <w:marRight w:val="0"/>
      <w:marTop w:val="0"/>
      <w:marBottom w:val="0"/>
      <w:divBdr>
        <w:top w:val="none" w:sz="0" w:space="0" w:color="auto"/>
        <w:left w:val="none" w:sz="0" w:space="0" w:color="auto"/>
        <w:bottom w:val="none" w:sz="0" w:space="0" w:color="auto"/>
        <w:right w:val="none" w:sz="0" w:space="0" w:color="auto"/>
      </w:divBdr>
    </w:div>
    <w:div w:id="603457734">
      <w:bodyDiv w:val="1"/>
      <w:marLeft w:val="0"/>
      <w:marRight w:val="0"/>
      <w:marTop w:val="0"/>
      <w:marBottom w:val="0"/>
      <w:divBdr>
        <w:top w:val="none" w:sz="0" w:space="0" w:color="auto"/>
        <w:left w:val="none" w:sz="0" w:space="0" w:color="auto"/>
        <w:bottom w:val="none" w:sz="0" w:space="0" w:color="auto"/>
        <w:right w:val="none" w:sz="0" w:space="0" w:color="auto"/>
      </w:divBdr>
    </w:div>
    <w:div w:id="607931755">
      <w:bodyDiv w:val="1"/>
      <w:marLeft w:val="0"/>
      <w:marRight w:val="0"/>
      <w:marTop w:val="0"/>
      <w:marBottom w:val="0"/>
      <w:divBdr>
        <w:top w:val="none" w:sz="0" w:space="0" w:color="auto"/>
        <w:left w:val="none" w:sz="0" w:space="0" w:color="auto"/>
        <w:bottom w:val="none" w:sz="0" w:space="0" w:color="auto"/>
        <w:right w:val="none" w:sz="0" w:space="0" w:color="auto"/>
      </w:divBdr>
    </w:div>
    <w:div w:id="611017270">
      <w:bodyDiv w:val="1"/>
      <w:marLeft w:val="0"/>
      <w:marRight w:val="0"/>
      <w:marTop w:val="0"/>
      <w:marBottom w:val="0"/>
      <w:divBdr>
        <w:top w:val="none" w:sz="0" w:space="0" w:color="auto"/>
        <w:left w:val="none" w:sz="0" w:space="0" w:color="auto"/>
        <w:bottom w:val="none" w:sz="0" w:space="0" w:color="auto"/>
        <w:right w:val="none" w:sz="0" w:space="0" w:color="auto"/>
      </w:divBdr>
    </w:div>
    <w:div w:id="615410585">
      <w:bodyDiv w:val="1"/>
      <w:marLeft w:val="0"/>
      <w:marRight w:val="0"/>
      <w:marTop w:val="0"/>
      <w:marBottom w:val="0"/>
      <w:divBdr>
        <w:top w:val="none" w:sz="0" w:space="0" w:color="auto"/>
        <w:left w:val="none" w:sz="0" w:space="0" w:color="auto"/>
        <w:bottom w:val="none" w:sz="0" w:space="0" w:color="auto"/>
        <w:right w:val="none" w:sz="0" w:space="0" w:color="auto"/>
      </w:divBdr>
    </w:div>
    <w:div w:id="620915170">
      <w:bodyDiv w:val="1"/>
      <w:marLeft w:val="0"/>
      <w:marRight w:val="0"/>
      <w:marTop w:val="0"/>
      <w:marBottom w:val="0"/>
      <w:divBdr>
        <w:top w:val="none" w:sz="0" w:space="0" w:color="auto"/>
        <w:left w:val="none" w:sz="0" w:space="0" w:color="auto"/>
        <w:bottom w:val="none" w:sz="0" w:space="0" w:color="auto"/>
        <w:right w:val="none" w:sz="0" w:space="0" w:color="auto"/>
      </w:divBdr>
    </w:div>
    <w:div w:id="646669232">
      <w:bodyDiv w:val="1"/>
      <w:marLeft w:val="0"/>
      <w:marRight w:val="0"/>
      <w:marTop w:val="0"/>
      <w:marBottom w:val="0"/>
      <w:divBdr>
        <w:top w:val="none" w:sz="0" w:space="0" w:color="auto"/>
        <w:left w:val="none" w:sz="0" w:space="0" w:color="auto"/>
        <w:bottom w:val="none" w:sz="0" w:space="0" w:color="auto"/>
        <w:right w:val="none" w:sz="0" w:space="0" w:color="auto"/>
      </w:divBdr>
    </w:div>
    <w:div w:id="699430991">
      <w:bodyDiv w:val="1"/>
      <w:marLeft w:val="0"/>
      <w:marRight w:val="0"/>
      <w:marTop w:val="0"/>
      <w:marBottom w:val="0"/>
      <w:divBdr>
        <w:top w:val="none" w:sz="0" w:space="0" w:color="auto"/>
        <w:left w:val="none" w:sz="0" w:space="0" w:color="auto"/>
        <w:bottom w:val="none" w:sz="0" w:space="0" w:color="auto"/>
        <w:right w:val="none" w:sz="0" w:space="0" w:color="auto"/>
      </w:divBdr>
    </w:div>
    <w:div w:id="719284377">
      <w:bodyDiv w:val="1"/>
      <w:marLeft w:val="0"/>
      <w:marRight w:val="0"/>
      <w:marTop w:val="0"/>
      <w:marBottom w:val="0"/>
      <w:divBdr>
        <w:top w:val="none" w:sz="0" w:space="0" w:color="auto"/>
        <w:left w:val="none" w:sz="0" w:space="0" w:color="auto"/>
        <w:bottom w:val="none" w:sz="0" w:space="0" w:color="auto"/>
        <w:right w:val="none" w:sz="0" w:space="0" w:color="auto"/>
      </w:divBdr>
    </w:div>
    <w:div w:id="719331070">
      <w:bodyDiv w:val="1"/>
      <w:marLeft w:val="0"/>
      <w:marRight w:val="0"/>
      <w:marTop w:val="0"/>
      <w:marBottom w:val="0"/>
      <w:divBdr>
        <w:top w:val="none" w:sz="0" w:space="0" w:color="auto"/>
        <w:left w:val="none" w:sz="0" w:space="0" w:color="auto"/>
        <w:bottom w:val="none" w:sz="0" w:space="0" w:color="auto"/>
        <w:right w:val="none" w:sz="0" w:space="0" w:color="auto"/>
      </w:divBdr>
    </w:div>
    <w:div w:id="741952456">
      <w:bodyDiv w:val="1"/>
      <w:marLeft w:val="0"/>
      <w:marRight w:val="0"/>
      <w:marTop w:val="0"/>
      <w:marBottom w:val="0"/>
      <w:divBdr>
        <w:top w:val="none" w:sz="0" w:space="0" w:color="auto"/>
        <w:left w:val="none" w:sz="0" w:space="0" w:color="auto"/>
        <w:bottom w:val="none" w:sz="0" w:space="0" w:color="auto"/>
        <w:right w:val="none" w:sz="0" w:space="0" w:color="auto"/>
      </w:divBdr>
    </w:div>
    <w:div w:id="750201543">
      <w:bodyDiv w:val="1"/>
      <w:marLeft w:val="0"/>
      <w:marRight w:val="0"/>
      <w:marTop w:val="0"/>
      <w:marBottom w:val="0"/>
      <w:divBdr>
        <w:top w:val="none" w:sz="0" w:space="0" w:color="auto"/>
        <w:left w:val="none" w:sz="0" w:space="0" w:color="auto"/>
        <w:bottom w:val="none" w:sz="0" w:space="0" w:color="auto"/>
        <w:right w:val="none" w:sz="0" w:space="0" w:color="auto"/>
      </w:divBdr>
    </w:div>
    <w:div w:id="794519335">
      <w:bodyDiv w:val="1"/>
      <w:marLeft w:val="0"/>
      <w:marRight w:val="0"/>
      <w:marTop w:val="0"/>
      <w:marBottom w:val="0"/>
      <w:divBdr>
        <w:top w:val="none" w:sz="0" w:space="0" w:color="auto"/>
        <w:left w:val="none" w:sz="0" w:space="0" w:color="auto"/>
        <w:bottom w:val="none" w:sz="0" w:space="0" w:color="auto"/>
        <w:right w:val="none" w:sz="0" w:space="0" w:color="auto"/>
      </w:divBdr>
    </w:div>
    <w:div w:id="794954830">
      <w:bodyDiv w:val="1"/>
      <w:marLeft w:val="0"/>
      <w:marRight w:val="0"/>
      <w:marTop w:val="0"/>
      <w:marBottom w:val="0"/>
      <w:divBdr>
        <w:top w:val="none" w:sz="0" w:space="0" w:color="auto"/>
        <w:left w:val="none" w:sz="0" w:space="0" w:color="auto"/>
        <w:bottom w:val="none" w:sz="0" w:space="0" w:color="auto"/>
        <w:right w:val="none" w:sz="0" w:space="0" w:color="auto"/>
      </w:divBdr>
    </w:div>
    <w:div w:id="798230472">
      <w:bodyDiv w:val="1"/>
      <w:marLeft w:val="0"/>
      <w:marRight w:val="0"/>
      <w:marTop w:val="0"/>
      <w:marBottom w:val="0"/>
      <w:divBdr>
        <w:top w:val="none" w:sz="0" w:space="0" w:color="auto"/>
        <w:left w:val="none" w:sz="0" w:space="0" w:color="auto"/>
        <w:bottom w:val="none" w:sz="0" w:space="0" w:color="auto"/>
        <w:right w:val="none" w:sz="0" w:space="0" w:color="auto"/>
      </w:divBdr>
    </w:div>
    <w:div w:id="799496850">
      <w:bodyDiv w:val="1"/>
      <w:marLeft w:val="0"/>
      <w:marRight w:val="0"/>
      <w:marTop w:val="0"/>
      <w:marBottom w:val="0"/>
      <w:divBdr>
        <w:top w:val="none" w:sz="0" w:space="0" w:color="auto"/>
        <w:left w:val="none" w:sz="0" w:space="0" w:color="auto"/>
        <w:bottom w:val="none" w:sz="0" w:space="0" w:color="auto"/>
        <w:right w:val="none" w:sz="0" w:space="0" w:color="auto"/>
      </w:divBdr>
    </w:div>
    <w:div w:id="810558499">
      <w:bodyDiv w:val="1"/>
      <w:marLeft w:val="0"/>
      <w:marRight w:val="0"/>
      <w:marTop w:val="0"/>
      <w:marBottom w:val="0"/>
      <w:divBdr>
        <w:top w:val="none" w:sz="0" w:space="0" w:color="auto"/>
        <w:left w:val="none" w:sz="0" w:space="0" w:color="auto"/>
        <w:bottom w:val="none" w:sz="0" w:space="0" w:color="auto"/>
        <w:right w:val="none" w:sz="0" w:space="0" w:color="auto"/>
      </w:divBdr>
    </w:div>
    <w:div w:id="831291166">
      <w:bodyDiv w:val="1"/>
      <w:marLeft w:val="0"/>
      <w:marRight w:val="0"/>
      <w:marTop w:val="0"/>
      <w:marBottom w:val="0"/>
      <w:divBdr>
        <w:top w:val="none" w:sz="0" w:space="0" w:color="auto"/>
        <w:left w:val="none" w:sz="0" w:space="0" w:color="auto"/>
        <w:bottom w:val="none" w:sz="0" w:space="0" w:color="auto"/>
        <w:right w:val="none" w:sz="0" w:space="0" w:color="auto"/>
      </w:divBdr>
    </w:div>
    <w:div w:id="852379144">
      <w:bodyDiv w:val="1"/>
      <w:marLeft w:val="0"/>
      <w:marRight w:val="0"/>
      <w:marTop w:val="0"/>
      <w:marBottom w:val="0"/>
      <w:divBdr>
        <w:top w:val="none" w:sz="0" w:space="0" w:color="auto"/>
        <w:left w:val="none" w:sz="0" w:space="0" w:color="auto"/>
        <w:bottom w:val="none" w:sz="0" w:space="0" w:color="auto"/>
        <w:right w:val="none" w:sz="0" w:space="0" w:color="auto"/>
      </w:divBdr>
    </w:div>
    <w:div w:id="905995185">
      <w:bodyDiv w:val="1"/>
      <w:marLeft w:val="0"/>
      <w:marRight w:val="0"/>
      <w:marTop w:val="0"/>
      <w:marBottom w:val="0"/>
      <w:divBdr>
        <w:top w:val="none" w:sz="0" w:space="0" w:color="auto"/>
        <w:left w:val="none" w:sz="0" w:space="0" w:color="auto"/>
        <w:bottom w:val="none" w:sz="0" w:space="0" w:color="auto"/>
        <w:right w:val="none" w:sz="0" w:space="0" w:color="auto"/>
      </w:divBdr>
      <w:divsChild>
        <w:div w:id="1073501588">
          <w:marLeft w:val="0"/>
          <w:marRight w:val="0"/>
          <w:marTop w:val="0"/>
          <w:marBottom w:val="0"/>
          <w:divBdr>
            <w:top w:val="none" w:sz="0" w:space="0" w:color="auto"/>
            <w:left w:val="none" w:sz="0" w:space="0" w:color="auto"/>
            <w:bottom w:val="none" w:sz="0" w:space="0" w:color="auto"/>
            <w:right w:val="none" w:sz="0" w:space="0" w:color="auto"/>
          </w:divBdr>
        </w:div>
        <w:div w:id="991953041">
          <w:marLeft w:val="0"/>
          <w:marRight w:val="0"/>
          <w:marTop w:val="0"/>
          <w:marBottom w:val="0"/>
          <w:divBdr>
            <w:top w:val="none" w:sz="0" w:space="0" w:color="auto"/>
            <w:left w:val="none" w:sz="0" w:space="0" w:color="auto"/>
            <w:bottom w:val="none" w:sz="0" w:space="0" w:color="auto"/>
            <w:right w:val="none" w:sz="0" w:space="0" w:color="auto"/>
          </w:divBdr>
        </w:div>
      </w:divsChild>
    </w:div>
    <w:div w:id="916741673">
      <w:bodyDiv w:val="1"/>
      <w:marLeft w:val="0"/>
      <w:marRight w:val="0"/>
      <w:marTop w:val="0"/>
      <w:marBottom w:val="0"/>
      <w:divBdr>
        <w:top w:val="none" w:sz="0" w:space="0" w:color="auto"/>
        <w:left w:val="none" w:sz="0" w:space="0" w:color="auto"/>
        <w:bottom w:val="none" w:sz="0" w:space="0" w:color="auto"/>
        <w:right w:val="none" w:sz="0" w:space="0" w:color="auto"/>
      </w:divBdr>
    </w:div>
    <w:div w:id="957956862">
      <w:bodyDiv w:val="1"/>
      <w:marLeft w:val="0"/>
      <w:marRight w:val="0"/>
      <w:marTop w:val="0"/>
      <w:marBottom w:val="0"/>
      <w:divBdr>
        <w:top w:val="none" w:sz="0" w:space="0" w:color="auto"/>
        <w:left w:val="none" w:sz="0" w:space="0" w:color="auto"/>
        <w:bottom w:val="none" w:sz="0" w:space="0" w:color="auto"/>
        <w:right w:val="none" w:sz="0" w:space="0" w:color="auto"/>
      </w:divBdr>
      <w:divsChild>
        <w:div w:id="1850867843">
          <w:marLeft w:val="0"/>
          <w:marRight w:val="0"/>
          <w:marTop w:val="0"/>
          <w:marBottom w:val="0"/>
          <w:divBdr>
            <w:top w:val="none" w:sz="0" w:space="0" w:color="auto"/>
            <w:left w:val="none" w:sz="0" w:space="0" w:color="auto"/>
            <w:bottom w:val="none" w:sz="0" w:space="0" w:color="auto"/>
            <w:right w:val="none" w:sz="0" w:space="0" w:color="auto"/>
          </w:divBdr>
        </w:div>
        <w:div w:id="545064211">
          <w:marLeft w:val="0"/>
          <w:marRight w:val="0"/>
          <w:marTop w:val="0"/>
          <w:marBottom w:val="0"/>
          <w:divBdr>
            <w:top w:val="none" w:sz="0" w:space="0" w:color="auto"/>
            <w:left w:val="none" w:sz="0" w:space="0" w:color="auto"/>
            <w:bottom w:val="none" w:sz="0" w:space="0" w:color="auto"/>
            <w:right w:val="none" w:sz="0" w:space="0" w:color="auto"/>
          </w:divBdr>
        </w:div>
        <w:div w:id="966088654">
          <w:marLeft w:val="0"/>
          <w:marRight w:val="0"/>
          <w:marTop w:val="0"/>
          <w:marBottom w:val="0"/>
          <w:divBdr>
            <w:top w:val="none" w:sz="0" w:space="0" w:color="auto"/>
            <w:left w:val="none" w:sz="0" w:space="0" w:color="auto"/>
            <w:bottom w:val="none" w:sz="0" w:space="0" w:color="auto"/>
            <w:right w:val="none" w:sz="0" w:space="0" w:color="auto"/>
          </w:divBdr>
        </w:div>
        <w:div w:id="495264258">
          <w:marLeft w:val="0"/>
          <w:marRight w:val="0"/>
          <w:marTop w:val="0"/>
          <w:marBottom w:val="0"/>
          <w:divBdr>
            <w:top w:val="none" w:sz="0" w:space="0" w:color="auto"/>
            <w:left w:val="none" w:sz="0" w:space="0" w:color="auto"/>
            <w:bottom w:val="none" w:sz="0" w:space="0" w:color="auto"/>
            <w:right w:val="none" w:sz="0" w:space="0" w:color="auto"/>
          </w:divBdr>
        </w:div>
        <w:div w:id="997071283">
          <w:marLeft w:val="0"/>
          <w:marRight w:val="0"/>
          <w:marTop w:val="0"/>
          <w:marBottom w:val="0"/>
          <w:divBdr>
            <w:top w:val="none" w:sz="0" w:space="0" w:color="auto"/>
            <w:left w:val="none" w:sz="0" w:space="0" w:color="auto"/>
            <w:bottom w:val="none" w:sz="0" w:space="0" w:color="auto"/>
            <w:right w:val="none" w:sz="0" w:space="0" w:color="auto"/>
          </w:divBdr>
        </w:div>
        <w:div w:id="1938099120">
          <w:marLeft w:val="0"/>
          <w:marRight w:val="0"/>
          <w:marTop w:val="0"/>
          <w:marBottom w:val="0"/>
          <w:divBdr>
            <w:top w:val="none" w:sz="0" w:space="0" w:color="auto"/>
            <w:left w:val="none" w:sz="0" w:space="0" w:color="auto"/>
            <w:bottom w:val="none" w:sz="0" w:space="0" w:color="auto"/>
            <w:right w:val="none" w:sz="0" w:space="0" w:color="auto"/>
          </w:divBdr>
        </w:div>
        <w:div w:id="1698003464">
          <w:marLeft w:val="0"/>
          <w:marRight w:val="0"/>
          <w:marTop w:val="0"/>
          <w:marBottom w:val="0"/>
          <w:divBdr>
            <w:top w:val="none" w:sz="0" w:space="0" w:color="auto"/>
            <w:left w:val="none" w:sz="0" w:space="0" w:color="auto"/>
            <w:bottom w:val="none" w:sz="0" w:space="0" w:color="auto"/>
            <w:right w:val="none" w:sz="0" w:space="0" w:color="auto"/>
          </w:divBdr>
        </w:div>
        <w:div w:id="970985810">
          <w:marLeft w:val="0"/>
          <w:marRight w:val="0"/>
          <w:marTop w:val="0"/>
          <w:marBottom w:val="0"/>
          <w:divBdr>
            <w:top w:val="none" w:sz="0" w:space="0" w:color="auto"/>
            <w:left w:val="none" w:sz="0" w:space="0" w:color="auto"/>
            <w:bottom w:val="none" w:sz="0" w:space="0" w:color="auto"/>
            <w:right w:val="none" w:sz="0" w:space="0" w:color="auto"/>
          </w:divBdr>
        </w:div>
        <w:div w:id="125199439">
          <w:marLeft w:val="0"/>
          <w:marRight w:val="0"/>
          <w:marTop w:val="0"/>
          <w:marBottom w:val="0"/>
          <w:divBdr>
            <w:top w:val="none" w:sz="0" w:space="0" w:color="auto"/>
            <w:left w:val="none" w:sz="0" w:space="0" w:color="auto"/>
            <w:bottom w:val="none" w:sz="0" w:space="0" w:color="auto"/>
            <w:right w:val="none" w:sz="0" w:space="0" w:color="auto"/>
          </w:divBdr>
        </w:div>
        <w:div w:id="1340696585">
          <w:marLeft w:val="0"/>
          <w:marRight w:val="0"/>
          <w:marTop w:val="0"/>
          <w:marBottom w:val="0"/>
          <w:divBdr>
            <w:top w:val="none" w:sz="0" w:space="0" w:color="auto"/>
            <w:left w:val="none" w:sz="0" w:space="0" w:color="auto"/>
            <w:bottom w:val="none" w:sz="0" w:space="0" w:color="auto"/>
            <w:right w:val="none" w:sz="0" w:space="0" w:color="auto"/>
          </w:divBdr>
        </w:div>
        <w:div w:id="1201283340">
          <w:marLeft w:val="0"/>
          <w:marRight w:val="0"/>
          <w:marTop w:val="0"/>
          <w:marBottom w:val="0"/>
          <w:divBdr>
            <w:top w:val="none" w:sz="0" w:space="0" w:color="auto"/>
            <w:left w:val="none" w:sz="0" w:space="0" w:color="auto"/>
            <w:bottom w:val="none" w:sz="0" w:space="0" w:color="auto"/>
            <w:right w:val="none" w:sz="0" w:space="0" w:color="auto"/>
          </w:divBdr>
        </w:div>
        <w:div w:id="1720863962">
          <w:marLeft w:val="0"/>
          <w:marRight w:val="0"/>
          <w:marTop w:val="0"/>
          <w:marBottom w:val="0"/>
          <w:divBdr>
            <w:top w:val="none" w:sz="0" w:space="0" w:color="auto"/>
            <w:left w:val="none" w:sz="0" w:space="0" w:color="auto"/>
            <w:bottom w:val="none" w:sz="0" w:space="0" w:color="auto"/>
            <w:right w:val="none" w:sz="0" w:space="0" w:color="auto"/>
          </w:divBdr>
        </w:div>
        <w:div w:id="1493057984">
          <w:marLeft w:val="0"/>
          <w:marRight w:val="0"/>
          <w:marTop w:val="0"/>
          <w:marBottom w:val="0"/>
          <w:divBdr>
            <w:top w:val="none" w:sz="0" w:space="0" w:color="auto"/>
            <w:left w:val="none" w:sz="0" w:space="0" w:color="auto"/>
            <w:bottom w:val="none" w:sz="0" w:space="0" w:color="auto"/>
            <w:right w:val="none" w:sz="0" w:space="0" w:color="auto"/>
          </w:divBdr>
        </w:div>
        <w:div w:id="286084294">
          <w:marLeft w:val="0"/>
          <w:marRight w:val="0"/>
          <w:marTop w:val="0"/>
          <w:marBottom w:val="0"/>
          <w:divBdr>
            <w:top w:val="none" w:sz="0" w:space="0" w:color="auto"/>
            <w:left w:val="none" w:sz="0" w:space="0" w:color="auto"/>
            <w:bottom w:val="none" w:sz="0" w:space="0" w:color="auto"/>
            <w:right w:val="none" w:sz="0" w:space="0" w:color="auto"/>
          </w:divBdr>
        </w:div>
        <w:div w:id="1804151729">
          <w:marLeft w:val="0"/>
          <w:marRight w:val="0"/>
          <w:marTop w:val="0"/>
          <w:marBottom w:val="0"/>
          <w:divBdr>
            <w:top w:val="none" w:sz="0" w:space="0" w:color="auto"/>
            <w:left w:val="none" w:sz="0" w:space="0" w:color="auto"/>
            <w:bottom w:val="none" w:sz="0" w:space="0" w:color="auto"/>
            <w:right w:val="none" w:sz="0" w:space="0" w:color="auto"/>
          </w:divBdr>
        </w:div>
        <w:div w:id="869999322">
          <w:marLeft w:val="0"/>
          <w:marRight w:val="0"/>
          <w:marTop w:val="0"/>
          <w:marBottom w:val="0"/>
          <w:divBdr>
            <w:top w:val="none" w:sz="0" w:space="0" w:color="auto"/>
            <w:left w:val="none" w:sz="0" w:space="0" w:color="auto"/>
            <w:bottom w:val="none" w:sz="0" w:space="0" w:color="auto"/>
            <w:right w:val="none" w:sz="0" w:space="0" w:color="auto"/>
          </w:divBdr>
        </w:div>
        <w:div w:id="184754316">
          <w:marLeft w:val="0"/>
          <w:marRight w:val="0"/>
          <w:marTop w:val="0"/>
          <w:marBottom w:val="0"/>
          <w:divBdr>
            <w:top w:val="none" w:sz="0" w:space="0" w:color="auto"/>
            <w:left w:val="none" w:sz="0" w:space="0" w:color="auto"/>
            <w:bottom w:val="none" w:sz="0" w:space="0" w:color="auto"/>
            <w:right w:val="none" w:sz="0" w:space="0" w:color="auto"/>
          </w:divBdr>
        </w:div>
        <w:div w:id="582878541">
          <w:marLeft w:val="0"/>
          <w:marRight w:val="0"/>
          <w:marTop w:val="0"/>
          <w:marBottom w:val="0"/>
          <w:divBdr>
            <w:top w:val="none" w:sz="0" w:space="0" w:color="auto"/>
            <w:left w:val="none" w:sz="0" w:space="0" w:color="auto"/>
            <w:bottom w:val="none" w:sz="0" w:space="0" w:color="auto"/>
            <w:right w:val="none" w:sz="0" w:space="0" w:color="auto"/>
          </w:divBdr>
        </w:div>
        <w:div w:id="1997373279">
          <w:marLeft w:val="0"/>
          <w:marRight w:val="0"/>
          <w:marTop w:val="0"/>
          <w:marBottom w:val="0"/>
          <w:divBdr>
            <w:top w:val="none" w:sz="0" w:space="0" w:color="auto"/>
            <w:left w:val="none" w:sz="0" w:space="0" w:color="auto"/>
            <w:bottom w:val="none" w:sz="0" w:space="0" w:color="auto"/>
            <w:right w:val="none" w:sz="0" w:space="0" w:color="auto"/>
          </w:divBdr>
        </w:div>
        <w:div w:id="532771716">
          <w:marLeft w:val="0"/>
          <w:marRight w:val="0"/>
          <w:marTop w:val="0"/>
          <w:marBottom w:val="0"/>
          <w:divBdr>
            <w:top w:val="none" w:sz="0" w:space="0" w:color="auto"/>
            <w:left w:val="none" w:sz="0" w:space="0" w:color="auto"/>
            <w:bottom w:val="none" w:sz="0" w:space="0" w:color="auto"/>
            <w:right w:val="none" w:sz="0" w:space="0" w:color="auto"/>
          </w:divBdr>
        </w:div>
        <w:div w:id="737677260">
          <w:marLeft w:val="0"/>
          <w:marRight w:val="0"/>
          <w:marTop w:val="0"/>
          <w:marBottom w:val="0"/>
          <w:divBdr>
            <w:top w:val="none" w:sz="0" w:space="0" w:color="auto"/>
            <w:left w:val="none" w:sz="0" w:space="0" w:color="auto"/>
            <w:bottom w:val="none" w:sz="0" w:space="0" w:color="auto"/>
            <w:right w:val="none" w:sz="0" w:space="0" w:color="auto"/>
          </w:divBdr>
        </w:div>
        <w:div w:id="603152529">
          <w:marLeft w:val="0"/>
          <w:marRight w:val="0"/>
          <w:marTop w:val="0"/>
          <w:marBottom w:val="0"/>
          <w:divBdr>
            <w:top w:val="none" w:sz="0" w:space="0" w:color="auto"/>
            <w:left w:val="none" w:sz="0" w:space="0" w:color="auto"/>
            <w:bottom w:val="none" w:sz="0" w:space="0" w:color="auto"/>
            <w:right w:val="none" w:sz="0" w:space="0" w:color="auto"/>
          </w:divBdr>
        </w:div>
        <w:div w:id="831873583">
          <w:marLeft w:val="0"/>
          <w:marRight w:val="0"/>
          <w:marTop w:val="0"/>
          <w:marBottom w:val="0"/>
          <w:divBdr>
            <w:top w:val="none" w:sz="0" w:space="0" w:color="auto"/>
            <w:left w:val="none" w:sz="0" w:space="0" w:color="auto"/>
            <w:bottom w:val="none" w:sz="0" w:space="0" w:color="auto"/>
            <w:right w:val="none" w:sz="0" w:space="0" w:color="auto"/>
          </w:divBdr>
        </w:div>
        <w:div w:id="1028485237">
          <w:marLeft w:val="0"/>
          <w:marRight w:val="0"/>
          <w:marTop w:val="0"/>
          <w:marBottom w:val="0"/>
          <w:divBdr>
            <w:top w:val="none" w:sz="0" w:space="0" w:color="auto"/>
            <w:left w:val="none" w:sz="0" w:space="0" w:color="auto"/>
            <w:bottom w:val="none" w:sz="0" w:space="0" w:color="auto"/>
            <w:right w:val="none" w:sz="0" w:space="0" w:color="auto"/>
          </w:divBdr>
        </w:div>
        <w:div w:id="1820612862">
          <w:marLeft w:val="0"/>
          <w:marRight w:val="0"/>
          <w:marTop w:val="0"/>
          <w:marBottom w:val="0"/>
          <w:divBdr>
            <w:top w:val="none" w:sz="0" w:space="0" w:color="auto"/>
            <w:left w:val="none" w:sz="0" w:space="0" w:color="auto"/>
            <w:bottom w:val="none" w:sz="0" w:space="0" w:color="auto"/>
            <w:right w:val="none" w:sz="0" w:space="0" w:color="auto"/>
          </w:divBdr>
        </w:div>
        <w:div w:id="485436393">
          <w:marLeft w:val="0"/>
          <w:marRight w:val="0"/>
          <w:marTop w:val="0"/>
          <w:marBottom w:val="0"/>
          <w:divBdr>
            <w:top w:val="none" w:sz="0" w:space="0" w:color="auto"/>
            <w:left w:val="none" w:sz="0" w:space="0" w:color="auto"/>
            <w:bottom w:val="none" w:sz="0" w:space="0" w:color="auto"/>
            <w:right w:val="none" w:sz="0" w:space="0" w:color="auto"/>
          </w:divBdr>
        </w:div>
        <w:div w:id="1135829851">
          <w:marLeft w:val="0"/>
          <w:marRight w:val="0"/>
          <w:marTop w:val="0"/>
          <w:marBottom w:val="0"/>
          <w:divBdr>
            <w:top w:val="none" w:sz="0" w:space="0" w:color="auto"/>
            <w:left w:val="none" w:sz="0" w:space="0" w:color="auto"/>
            <w:bottom w:val="none" w:sz="0" w:space="0" w:color="auto"/>
            <w:right w:val="none" w:sz="0" w:space="0" w:color="auto"/>
          </w:divBdr>
        </w:div>
        <w:div w:id="134181709">
          <w:marLeft w:val="0"/>
          <w:marRight w:val="0"/>
          <w:marTop w:val="0"/>
          <w:marBottom w:val="0"/>
          <w:divBdr>
            <w:top w:val="none" w:sz="0" w:space="0" w:color="auto"/>
            <w:left w:val="none" w:sz="0" w:space="0" w:color="auto"/>
            <w:bottom w:val="none" w:sz="0" w:space="0" w:color="auto"/>
            <w:right w:val="none" w:sz="0" w:space="0" w:color="auto"/>
          </w:divBdr>
        </w:div>
        <w:div w:id="2133865821">
          <w:marLeft w:val="0"/>
          <w:marRight w:val="0"/>
          <w:marTop w:val="0"/>
          <w:marBottom w:val="0"/>
          <w:divBdr>
            <w:top w:val="none" w:sz="0" w:space="0" w:color="auto"/>
            <w:left w:val="none" w:sz="0" w:space="0" w:color="auto"/>
            <w:bottom w:val="none" w:sz="0" w:space="0" w:color="auto"/>
            <w:right w:val="none" w:sz="0" w:space="0" w:color="auto"/>
          </w:divBdr>
        </w:div>
      </w:divsChild>
    </w:div>
    <w:div w:id="963345425">
      <w:bodyDiv w:val="1"/>
      <w:marLeft w:val="0"/>
      <w:marRight w:val="0"/>
      <w:marTop w:val="0"/>
      <w:marBottom w:val="0"/>
      <w:divBdr>
        <w:top w:val="none" w:sz="0" w:space="0" w:color="auto"/>
        <w:left w:val="none" w:sz="0" w:space="0" w:color="auto"/>
        <w:bottom w:val="none" w:sz="0" w:space="0" w:color="auto"/>
        <w:right w:val="none" w:sz="0" w:space="0" w:color="auto"/>
      </w:divBdr>
    </w:div>
    <w:div w:id="987441275">
      <w:bodyDiv w:val="1"/>
      <w:marLeft w:val="0"/>
      <w:marRight w:val="0"/>
      <w:marTop w:val="0"/>
      <w:marBottom w:val="0"/>
      <w:divBdr>
        <w:top w:val="none" w:sz="0" w:space="0" w:color="auto"/>
        <w:left w:val="none" w:sz="0" w:space="0" w:color="auto"/>
        <w:bottom w:val="none" w:sz="0" w:space="0" w:color="auto"/>
        <w:right w:val="none" w:sz="0" w:space="0" w:color="auto"/>
      </w:divBdr>
    </w:div>
    <w:div w:id="1003582537">
      <w:bodyDiv w:val="1"/>
      <w:marLeft w:val="0"/>
      <w:marRight w:val="0"/>
      <w:marTop w:val="0"/>
      <w:marBottom w:val="0"/>
      <w:divBdr>
        <w:top w:val="none" w:sz="0" w:space="0" w:color="auto"/>
        <w:left w:val="none" w:sz="0" w:space="0" w:color="auto"/>
        <w:bottom w:val="none" w:sz="0" w:space="0" w:color="auto"/>
        <w:right w:val="none" w:sz="0" w:space="0" w:color="auto"/>
      </w:divBdr>
    </w:div>
    <w:div w:id="1016228768">
      <w:bodyDiv w:val="1"/>
      <w:marLeft w:val="0"/>
      <w:marRight w:val="0"/>
      <w:marTop w:val="0"/>
      <w:marBottom w:val="0"/>
      <w:divBdr>
        <w:top w:val="none" w:sz="0" w:space="0" w:color="auto"/>
        <w:left w:val="none" w:sz="0" w:space="0" w:color="auto"/>
        <w:bottom w:val="none" w:sz="0" w:space="0" w:color="auto"/>
        <w:right w:val="none" w:sz="0" w:space="0" w:color="auto"/>
      </w:divBdr>
    </w:div>
    <w:div w:id="1023164156">
      <w:bodyDiv w:val="1"/>
      <w:marLeft w:val="0"/>
      <w:marRight w:val="0"/>
      <w:marTop w:val="0"/>
      <w:marBottom w:val="0"/>
      <w:divBdr>
        <w:top w:val="none" w:sz="0" w:space="0" w:color="auto"/>
        <w:left w:val="none" w:sz="0" w:space="0" w:color="auto"/>
        <w:bottom w:val="none" w:sz="0" w:space="0" w:color="auto"/>
        <w:right w:val="none" w:sz="0" w:space="0" w:color="auto"/>
      </w:divBdr>
    </w:div>
    <w:div w:id="1034384436">
      <w:bodyDiv w:val="1"/>
      <w:marLeft w:val="0"/>
      <w:marRight w:val="0"/>
      <w:marTop w:val="0"/>
      <w:marBottom w:val="0"/>
      <w:divBdr>
        <w:top w:val="none" w:sz="0" w:space="0" w:color="auto"/>
        <w:left w:val="none" w:sz="0" w:space="0" w:color="auto"/>
        <w:bottom w:val="none" w:sz="0" w:space="0" w:color="auto"/>
        <w:right w:val="none" w:sz="0" w:space="0" w:color="auto"/>
      </w:divBdr>
    </w:div>
    <w:div w:id="1053234013">
      <w:bodyDiv w:val="1"/>
      <w:marLeft w:val="0"/>
      <w:marRight w:val="0"/>
      <w:marTop w:val="0"/>
      <w:marBottom w:val="0"/>
      <w:divBdr>
        <w:top w:val="none" w:sz="0" w:space="0" w:color="auto"/>
        <w:left w:val="none" w:sz="0" w:space="0" w:color="auto"/>
        <w:bottom w:val="none" w:sz="0" w:space="0" w:color="auto"/>
        <w:right w:val="none" w:sz="0" w:space="0" w:color="auto"/>
      </w:divBdr>
    </w:div>
    <w:div w:id="1054503863">
      <w:bodyDiv w:val="1"/>
      <w:marLeft w:val="0"/>
      <w:marRight w:val="0"/>
      <w:marTop w:val="0"/>
      <w:marBottom w:val="0"/>
      <w:divBdr>
        <w:top w:val="none" w:sz="0" w:space="0" w:color="auto"/>
        <w:left w:val="none" w:sz="0" w:space="0" w:color="auto"/>
        <w:bottom w:val="none" w:sz="0" w:space="0" w:color="auto"/>
        <w:right w:val="none" w:sz="0" w:space="0" w:color="auto"/>
      </w:divBdr>
      <w:divsChild>
        <w:div w:id="1712803898">
          <w:marLeft w:val="0"/>
          <w:marRight w:val="0"/>
          <w:marTop w:val="0"/>
          <w:marBottom w:val="0"/>
          <w:divBdr>
            <w:top w:val="none" w:sz="0" w:space="0" w:color="auto"/>
            <w:left w:val="none" w:sz="0" w:space="0" w:color="auto"/>
            <w:bottom w:val="none" w:sz="0" w:space="0" w:color="auto"/>
            <w:right w:val="none" w:sz="0" w:space="0" w:color="auto"/>
          </w:divBdr>
        </w:div>
        <w:div w:id="1782188628">
          <w:marLeft w:val="0"/>
          <w:marRight w:val="0"/>
          <w:marTop w:val="0"/>
          <w:marBottom w:val="0"/>
          <w:divBdr>
            <w:top w:val="none" w:sz="0" w:space="0" w:color="auto"/>
            <w:left w:val="none" w:sz="0" w:space="0" w:color="auto"/>
            <w:bottom w:val="none" w:sz="0" w:space="0" w:color="auto"/>
            <w:right w:val="none" w:sz="0" w:space="0" w:color="auto"/>
          </w:divBdr>
        </w:div>
      </w:divsChild>
    </w:div>
    <w:div w:id="1056464548">
      <w:bodyDiv w:val="1"/>
      <w:marLeft w:val="0"/>
      <w:marRight w:val="0"/>
      <w:marTop w:val="0"/>
      <w:marBottom w:val="0"/>
      <w:divBdr>
        <w:top w:val="none" w:sz="0" w:space="0" w:color="auto"/>
        <w:left w:val="none" w:sz="0" w:space="0" w:color="auto"/>
        <w:bottom w:val="none" w:sz="0" w:space="0" w:color="auto"/>
        <w:right w:val="none" w:sz="0" w:space="0" w:color="auto"/>
      </w:divBdr>
    </w:div>
    <w:div w:id="1074351541">
      <w:bodyDiv w:val="1"/>
      <w:marLeft w:val="0"/>
      <w:marRight w:val="0"/>
      <w:marTop w:val="0"/>
      <w:marBottom w:val="0"/>
      <w:divBdr>
        <w:top w:val="none" w:sz="0" w:space="0" w:color="auto"/>
        <w:left w:val="none" w:sz="0" w:space="0" w:color="auto"/>
        <w:bottom w:val="none" w:sz="0" w:space="0" w:color="auto"/>
        <w:right w:val="none" w:sz="0" w:space="0" w:color="auto"/>
      </w:divBdr>
    </w:div>
    <w:div w:id="1078674939">
      <w:bodyDiv w:val="1"/>
      <w:marLeft w:val="0"/>
      <w:marRight w:val="0"/>
      <w:marTop w:val="0"/>
      <w:marBottom w:val="0"/>
      <w:divBdr>
        <w:top w:val="none" w:sz="0" w:space="0" w:color="auto"/>
        <w:left w:val="none" w:sz="0" w:space="0" w:color="auto"/>
        <w:bottom w:val="none" w:sz="0" w:space="0" w:color="auto"/>
        <w:right w:val="none" w:sz="0" w:space="0" w:color="auto"/>
      </w:divBdr>
    </w:div>
    <w:div w:id="1098062110">
      <w:bodyDiv w:val="1"/>
      <w:marLeft w:val="0"/>
      <w:marRight w:val="0"/>
      <w:marTop w:val="0"/>
      <w:marBottom w:val="0"/>
      <w:divBdr>
        <w:top w:val="none" w:sz="0" w:space="0" w:color="auto"/>
        <w:left w:val="none" w:sz="0" w:space="0" w:color="auto"/>
        <w:bottom w:val="none" w:sz="0" w:space="0" w:color="auto"/>
        <w:right w:val="none" w:sz="0" w:space="0" w:color="auto"/>
      </w:divBdr>
    </w:div>
    <w:div w:id="1107431160">
      <w:bodyDiv w:val="1"/>
      <w:marLeft w:val="0"/>
      <w:marRight w:val="0"/>
      <w:marTop w:val="0"/>
      <w:marBottom w:val="0"/>
      <w:divBdr>
        <w:top w:val="none" w:sz="0" w:space="0" w:color="auto"/>
        <w:left w:val="none" w:sz="0" w:space="0" w:color="auto"/>
        <w:bottom w:val="none" w:sz="0" w:space="0" w:color="auto"/>
        <w:right w:val="none" w:sz="0" w:space="0" w:color="auto"/>
      </w:divBdr>
    </w:div>
    <w:div w:id="1108037521">
      <w:bodyDiv w:val="1"/>
      <w:marLeft w:val="0"/>
      <w:marRight w:val="0"/>
      <w:marTop w:val="0"/>
      <w:marBottom w:val="0"/>
      <w:divBdr>
        <w:top w:val="none" w:sz="0" w:space="0" w:color="auto"/>
        <w:left w:val="none" w:sz="0" w:space="0" w:color="auto"/>
        <w:bottom w:val="none" w:sz="0" w:space="0" w:color="auto"/>
        <w:right w:val="none" w:sz="0" w:space="0" w:color="auto"/>
      </w:divBdr>
    </w:div>
    <w:div w:id="1114783981">
      <w:bodyDiv w:val="1"/>
      <w:marLeft w:val="0"/>
      <w:marRight w:val="0"/>
      <w:marTop w:val="0"/>
      <w:marBottom w:val="0"/>
      <w:divBdr>
        <w:top w:val="none" w:sz="0" w:space="0" w:color="auto"/>
        <w:left w:val="none" w:sz="0" w:space="0" w:color="auto"/>
        <w:bottom w:val="none" w:sz="0" w:space="0" w:color="auto"/>
        <w:right w:val="none" w:sz="0" w:space="0" w:color="auto"/>
      </w:divBdr>
    </w:div>
    <w:div w:id="1115904803">
      <w:bodyDiv w:val="1"/>
      <w:marLeft w:val="0"/>
      <w:marRight w:val="0"/>
      <w:marTop w:val="0"/>
      <w:marBottom w:val="0"/>
      <w:divBdr>
        <w:top w:val="none" w:sz="0" w:space="0" w:color="auto"/>
        <w:left w:val="none" w:sz="0" w:space="0" w:color="auto"/>
        <w:bottom w:val="none" w:sz="0" w:space="0" w:color="auto"/>
        <w:right w:val="none" w:sz="0" w:space="0" w:color="auto"/>
      </w:divBdr>
    </w:div>
    <w:div w:id="1131636782">
      <w:bodyDiv w:val="1"/>
      <w:marLeft w:val="0"/>
      <w:marRight w:val="0"/>
      <w:marTop w:val="0"/>
      <w:marBottom w:val="0"/>
      <w:divBdr>
        <w:top w:val="none" w:sz="0" w:space="0" w:color="auto"/>
        <w:left w:val="none" w:sz="0" w:space="0" w:color="auto"/>
        <w:bottom w:val="none" w:sz="0" w:space="0" w:color="auto"/>
        <w:right w:val="none" w:sz="0" w:space="0" w:color="auto"/>
      </w:divBdr>
    </w:div>
    <w:div w:id="1139106553">
      <w:bodyDiv w:val="1"/>
      <w:marLeft w:val="0"/>
      <w:marRight w:val="0"/>
      <w:marTop w:val="0"/>
      <w:marBottom w:val="0"/>
      <w:divBdr>
        <w:top w:val="none" w:sz="0" w:space="0" w:color="auto"/>
        <w:left w:val="none" w:sz="0" w:space="0" w:color="auto"/>
        <w:bottom w:val="none" w:sz="0" w:space="0" w:color="auto"/>
        <w:right w:val="none" w:sz="0" w:space="0" w:color="auto"/>
      </w:divBdr>
    </w:div>
    <w:div w:id="1143935889">
      <w:bodyDiv w:val="1"/>
      <w:marLeft w:val="0"/>
      <w:marRight w:val="0"/>
      <w:marTop w:val="0"/>
      <w:marBottom w:val="0"/>
      <w:divBdr>
        <w:top w:val="none" w:sz="0" w:space="0" w:color="auto"/>
        <w:left w:val="none" w:sz="0" w:space="0" w:color="auto"/>
        <w:bottom w:val="none" w:sz="0" w:space="0" w:color="auto"/>
        <w:right w:val="none" w:sz="0" w:space="0" w:color="auto"/>
      </w:divBdr>
    </w:div>
    <w:div w:id="1145077168">
      <w:bodyDiv w:val="1"/>
      <w:marLeft w:val="0"/>
      <w:marRight w:val="0"/>
      <w:marTop w:val="0"/>
      <w:marBottom w:val="0"/>
      <w:divBdr>
        <w:top w:val="none" w:sz="0" w:space="0" w:color="auto"/>
        <w:left w:val="none" w:sz="0" w:space="0" w:color="auto"/>
        <w:bottom w:val="none" w:sz="0" w:space="0" w:color="auto"/>
        <w:right w:val="none" w:sz="0" w:space="0" w:color="auto"/>
      </w:divBdr>
    </w:div>
    <w:div w:id="1146898195">
      <w:bodyDiv w:val="1"/>
      <w:marLeft w:val="0"/>
      <w:marRight w:val="0"/>
      <w:marTop w:val="0"/>
      <w:marBottom w:val="0"/>
      <w:divBdr>
        <w:top w:val="none" w:sz="0" w:space="0" w:color="auto"/>
        <w:left w:val="none" w:sz="0" w:space="0" w:color="auto"/>
        <w:bottom w:val="none" w:sz="0" w:space="0" w:color="auto"/>
        <w:right w:val="none" w:sz="0" w:space="0" w:color="auto"/>
      </w:divBdr>
    </w:div>
    <w:div w:id="1161044362">
      <w:bodyDiv w:val="1"/>
      <w:marLeft w:val="0"/>
      <w:marRight w:val="0"/>
      <w:marTop w:val="0"/>
      <w:marBottom w:val="0"/>
      <w:divBdr>
        <w:top w:val="none" w:sz="0" w:space="0" w:color="auto"/>
        <w:left w:val="none" w:sz="0" w:space="0" w:color="auto"/>
        <w:bottom w:val="none" w:sz="0" w:space="0" w:color="auto"/>
        <w:right w:val="none" w:sz="0" w:space="0" w:color="auto"/>
      </w:divBdr>
    </w:div>
    <w:div w:id="1178884797">
      <w:bodyDiv w:val="1"/>
      <w:marLeft w:val="0"/>
      <w:marRight w:val="0"/>
      <w:marTop w:val="0"/>
      <w:marBottom w:val="0"/>
      <w:divBdr>
        <w:top w:val="none" w:sz="0" w:space="0" w:color="auto"/>
        <w:left w:val="none" w:sz="0" w:space="0" w:color="auto"/>
        <w:bottom w:val="none" w:sz="0" w:space="0" w:color="auto"/>
        <w:right w:val="none" w:sz="0" w:space="0" w:color="auto"/>
      </w:divBdr>
    </w:div>
    <w:div w:id="1221940453">
      <w:bodyDiv w:val="1"/>
      <w:marLeft w:val="0"/>
      <w:marRight w:val="0"/>
      <w:marTop w:val="0"/>
      <w:marBottom w:val="0"/>
      <w:divBdr>
        <w:top w:val="none" w:sz="0" w:space="0" w:color="auto"/>
        <w:left w:val="none" w:sz="0" w:space="0" w:color="auto"/>
        <w:bottom w:val="none" w:sz="0" w:space="0" w:color="auto"/>
        <w:right w:val="none" w:sz="0" w:space="0" w:color="auto"/>
      </w:divBdr>
    </w:div>
    <w:div w:id="1241132836">
      <w:bodyDiv w:val="1"/>
      <w:marLeft w:val="0"/>
      <w:marRight w:val="0"/>
      <w:marTop w:val="0"/>
      <w:marBottom w:val="0"/>
      <w:divBdr>
        <w:top w:val="none" w:sz="0" w:space="0" w:color="auto"/>
        <w:left w:val="none" w:sz="0" w:space="0" w:color="auto"/>
        <w:bottom w:val="none" w:sz="0" w:space="0" w:color="auto"/>
        <w:right w:val="none" w:sz="0" w:space="0" w:color="auto"/>
      </w:divBdr>
    </w:div>
    <w:div w:id="1242259108">
      <w:bodyDiv w:val="1"/>
      <w:marLeft w:val="0"/>
      <w:marRight w:val="0"/>
      <w:marTop w:val="0"/>
      <w:marBottom w:val="0"/>
      <w:divBdr>
        <w:top w:val="none" w:sz="0" w:space="0" w:color="auto"/>
        <w:left w:val="none" w:sz="0" w:space="0" w:color="auto"/>
        <w:bottom w:val="none" w:sz="0" w:space="0" w:color="auto"/>
        <w:right w:val="none" w:sz="0" w:space="0" w:color="auto"/>
      </w:divBdr>
      <w:divsChild>
        <w:div w:id="1781996794">
          <w:marLeft w:val="0"/>
          <w:marRight w:val="0"/>
          <w:marTop w:val="0"/>
          <w:marBottom w:val="0"/>
          <w:divBdr>
            <w:top w:val="none" w:sz="0" w:space="0" w:color="auto"/>
            <w:left w:val="none" w:sz="0" w:space="0" w:color="auto"/>
            <w:bottom w:val="none" w:sz="0" w:space="0" w:color="auto"/>
            <w:right w:val="none" w:sz="0" w:space="0" w:color="auto"/>
          </w:divBdr>
        </w:div>
        <w:div w:id="595596675">
          <w:marLeft w:val="0"/>
          <w:marRight w:val="0"/>
          <w:marTop w:val="0"/>
          <w:marBottom w:val="0"/>
          <w:divBdr>
            <w:top w:val="none" w:sz="0" w:space="0" w:color="auto"/>
            <w:left w:val="none" w:sz="0" w:space="0" w:color="auto"/>
            <w:bottom w:val="none" w:sz="0" w:space="0" w:color="auto"/>
            <w:right w:val="none" w:sz="0" w:space="0" w:color="auto"/>
          </w:divBdr>
        </w:div>
      </w:divsChild>
    </w:div>
    <w:div w:id="1248618565">
      <w:bodyDiv w:val="1"/>
      <w:marLeft w:val="0"/>
      <w:marRight w:val="0"/>
      <w:marTop w:val="0"/>
      <w:marBottom w:val="0"/>
      <w:divBdr>
        <w:top w:val="none" w:sz="0" w:space="0" w:color="auto"/>
        <w:left w:val="none" w:sz="0" w:space="0" w:color="auto"/>
        <w:bottom w:val="none" w:sz="0" w:space="0" w:color="auto"/>
        <w:right w:val="none" w:sz="0" w:space="0" w:color="auto"/>
      </w:divBdr>
    </w:div>
    <w:div w:id="1253705677">
      <w:bodyDiv w:val="1"/>
      <w:marLeft w:val="0"/>
      <w:marRight w:val="0"/>
      <w:marTop w:val="0"/>
      <w:marBottom w:val="0"/>
      <w:divBdr>
        <w:top w:val="none" w:sz="0" w:space="0" w:color="auto"/>
        <w:left w:val="none" w:sz="0" w:space="0" w:color="auto"/>
        <w:bottom w:val="none" w:sz="0" w:space="0" w:color="auto"/>
        <w:right w:val="none" w:sz="0" w:space="0" w:color="auto"/>
      </w:divBdr>
      <w:divsChild>
        <w:div w:id="988708267">
          <w:marLeft w:val="0"/>
          <w:marRight w:val="0"/>
          <w:marTop w:val="240"/>
          <w:marBottom w:val="0"/>
          <w:divBdr>
            <w:top w:val="none" w:sz="0" w:space="0" w:color="auto"/>
            <w:left w:val="none" w:sz="0" w:space="0" w:color="auto"/>
            <w:bottom w:val="none" w:sz="0" w:space="0" w:color="auto"/>
            <w:right w:val="none" w:sz="0" w:space="0" w:color="auto"/>
          </w:divBdr>
          <w:divsChild>
            <w:div w:id="29771955">
              <w:marLeft w:val="0"/>
              <w:marRight w:val="0"/>
              <w:marTop w:val="0"/>
              <w:marBottom w:val="0"/>
              <w:divBdr>
                <w:top w:val="none" w:sz="0" w:space="0" w:color="auto"/>
                <w:left w:val="none" w:sz="0" w:space="0" w:color="auto"/>
                <w:bottom w:val="none" w:sz="0" w:space="0" w:color="auto"/>
                <w:right w:val="none" w:sz="0" w:space="0" w:color="auto"/>
              </w:divBdr>
              <w:divsChild>
                <w:div w:id="1740783090">
                  <w:marLeft w:val="0"/>
                  <w:marRight w:val="0"/>
                  <w:marTop w:val="0"/>
                  <w:marBottom w:val="0"/>
                  <w:divBdr>
                    <w:top w:val="none" w:sz="0" w:space="0" w:color="auto"/>
                    <w:left w:val="none" w:sz="0" w:space="0" w:color="auto"/>
                    <w:bottom w:val="none" w:sz="0" w:space="0" w:color="auto"/>
                    <w:right w:val="none" w:sz="0" w:space="0" w:color="auto"/>
                  </w:divBdr>
                </w:div>
              </w:divsChild>
            </w:div>
            <w:div w:id="1158838390">
              <w:marLeft w:val="0"/>
              <w:marRight w:val="0"/>
              <w:marTop w:val="240"/>
              <w:marBottom w:val="0"/>
              <w:divBdr>
                <w:top w:val="none" w:sz="0" w:space="0" w:color="auto"/>
                <w:left w:val="none" w:sz="0" w:space="0" w:color="auto"/>
                <w:bottom w:val="none" w:sz="0" w:space="0" w:color="auto"/>
                <w:right w:val="none" w:sz="0" w:space="0" w:color="auto"/>
              </w:divBdr>
              <w:divsChild>
                <w:div w:id="475537719">
                  <w:marLeft w:val="0"/>
                  <w:marRight w:val="0"/>
                  <w:marTop w:val="0"/>
                  <w:marBottom w:val="0"/>
                  <w:divBdr>
                    <w:top w:val="none" w:sz="0" w:space="0" w:color="auto"/>
                    <w:left w:val="none" w:sz="0" w:space="0" w:color="auto"/>
                    <w:bottom w:val="none" w:sz="0" w:space="0" w:color="auto"/>
                    <w:right w:val="none" w:sz="0" w:space="0" w:color="auto"/>
                  </w:divBdr>
                </w:div>
              </w:divsChild>
            </w:div>
            <w:div w:id="1324772509">
              <w:marLeft w:val="0"/>
              <w:marRight w:val="0"/>
              <w:marTop w:val="240"/>
              <w:marBottom w:val="0"/>
              <w:divBdr>
                <w:top w:val="none" w:sz="0" w:space="0" w:color="auto"/>
                <w:left w:val="none" w:sz="0" w:space="0" w:color="auto"/>
                <w:bottom w:val="none" w:sz="0" w:space="0" w:color="auto"/>
                <w:right w:val="none" w:sz="0" w:space="0" w:color="auto"/>
              </w:divBdr>
              <w:divsChild>
                <w:div w:id="39474941">
                  <w:marLeft w:val="0"/>
                  <w:marRight w:val="0"/>
                  <w:marTop w:val="0"/>
                  <w:marBottom w:val="0"/>
                  <w:divBdr>
                    <w:top w:val="none" w:sz="0" w:space="0" w:color="auto"/>
                    <w:left w:val="none" w:sz="0" w:space="0" w:color="auto"/>
                    <w:bottom w:val="none" w:sz="0" w:space="0" w:color="auto"/>
                    <w:right w:val="none" w:sz="0" w:space="0" w:color="auto"/>
                  </w:divBdr>
                </w:div>
              </w:divsChild>
            </w:div>
            <w:div w:id="1090469659">
              <w:marLeft w:val="0"/>
              <w:marRight w:val="0"/>
              <w:marTop w:val="240"/>
              <w:marBottom w:val="0"/>
              <w:divBdr>
                <w:top w:val="none" w:sz="0" w:space="0" w:color="auto"/>
                <w:left w:val="none" w:sz="0" w:space="0" w:color="auto"/>
                <w:bottom w:val="none" w:sz="0" w:space="0" w:color="auto"/>
                <w:right w:val="none" w:sz="0" w:space="0" w:color="auto"/>
              </w:divBdr>
              <w:divsChild>
                <w:div w:id="2036349080">
                  <w:marLeft w:val="0"/>
                  <w:marRight w:val="0"/>
                  <w:marTop w:val="0"/>
                  <w:marBottom w:val="0"/>
                  <w:divBdr>
                    <w:top w:val="none" w:sz="0" w:space="0" w:color="auto"/>
                    <w:left w:val="none" w:sz="0" w:space="0" w:color="auto"/>
                    <w:bottom w:val="none" w:sz="0" w:space="0" w:color="auto"/>
                    <w:right w:val="none" w:sz="0" w:space="0" w:color="auto"/>
                  </w:divBdr>
                </w:div>
              </w:divsChild>
            </w:div>
            <w:div w:id="1013651806">
              <w:marLeft w:val="0"/>
              <w:marRight w:val="0"/>
              <w:marTop w:val="240"/>
              <w:marBottom w:val="0"/>
              <w:divBdr>
                <w:top w:val="none" w:sz="0" w:space="0" w:color="auto"/>
                <w:left w:val="none" w:sz="0" w:space="0" w:color="auto"/>
                <w:bottom w:val="none" w:sz="0" w:space="0" w:color="auto"/>
                <w:right w:val="none" w:sz="0" w:space="0" w:color="auto"/>
              </w:divBdr>
              <w:divsChild>
                <w:div w:id="104620991">
                  <w:marLeft w:val="0"/>
                  <w:marRight w:val="0"/>
                  <w:marTop w:val="0"/>
                  <w:marBottom w:val="0"/>
                  <w:divBdr>
                    <w:top w:val="none" w:sz="0" w:space="0" w:color="auto"/>
                    <w:left w:val="none" w:sz="0" w:space="0" w:color="auto"/>
                    <w:bottom w:val="none" w:sz="0" w:space="0" w:color="auto"/>
                    <w:right w:val="none" w:sz="0" w:space="0" w:color="auto"/>
                  </w:divBdr>
                </w:div>
              </w:divsChild>
            </w:div>
            <w:div w:id="279268">
              <w:marLeft w:val="0"/>
              <w:marRight w:val="0"/>
              <w:marTop w:val="240"/>
              <w:marBottom w:val="0"/>
              <w:divBdr>
                <w:top w:val="none" w:sz="0" w:space="0" w:color="auto"/>
                <w:left w:val="none" w:sz="0" w:space="0" w:color="auto"/>
                <w:bottom w:val="none" w:sz="0" w:space="0" w:color="auto"/>
                <w:right w:val="none" w:sz="0" w:space="0" w:color="auto"/>
              </w:divBdr>
              <w:divsChild>
                <w:div w:id="11618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75628">
          <w:marLeft w:val="0"/>
          <w:marRight w:val="0"/>
          <w:marTop w:val="240"/>
          <w:marBottom w:val="0"/>
          <w:divBdr>
            <w:top w:val="none" w:sz="0" w:space="0" w:color="auto"/>
            <w:left w:val="none" w:sz="0" w:space="0" w:color="auto"/>
            <w:bottom w:val="none" w:sz="0" w:space="0" w:color="auto"/>
            <w:right w:val="none" w:sz="0" w:space="0" w:color="auto"/>
          </w:divBdr>
          <w:divsChild>
            <w:div w:id="370494584">
              <w:marLeft w:val="0"/>
              <w:marRight w:val="0"/>
              <w:marTop w:val="0"/>
              <w:marBottom w:val="0"/>
              <w:divBdr>
                <w:top w:val="none" w:sz="0" w:space="0" w:color="auto"/>
                <w:left w:val="none" w:sz="0" w:space="0" w:color="auto"/>
                <w:bottom w:val="none" w:sz="0" w:space="0" w:color="auto"/>
                <w:right w:val="none" w:sz="0" w:space="0" w:color="auto"/>
              </w:divBdr>
              <w:divsChild>
                <w:div w:id="8715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4586">
      <w:bodyDiv w:val="1"/>
      <w:marLeft w:val="0"/>
      <w:marRight w:val="0"/>
      <w:marTop w:val="0"/>
      <w:marBottom w:val="0"/>
      <w:divBdr>
        <w:top w:val="none" w:sz="0" w:space="0" w:color="auto"/>
        <w:left w:val="none" w:sz="0" w:space="0" w:color="auto"/>
        <w:bottom w:val="none" w:sz="0" w:space="0" w:color="auto"/>
        <w:right w:val="none" w:sz="0" w:space="0" w:color="auto"/>
      </w:divBdr>
    </w:div>
    <w:div w:id="1305618533">
      <w:bodyDiv w:val="1"/>
      <w:marLeft w:val="0"/>
      <w:marRight w:val="0"/>
      <w:marTop w:val="0"/>
      <w:marBottom w:val="0"/>
      <w:divBdr>
        <w:top w:val="none" w:sz="0" w:space="0" w:color="auto"/>
        <w:left w:val="none" w:sz="0" w:space="0" w:color="auto"/>
        <w:bottom w:val="none" w:sz="0" w:space="0" w:color="auto"/>
        <w:right w:val="none" w:sz="0" w:space="0" w:color="auto"/>
      </w:divBdr>
    </w:div>
    <w:div w:id="1327243287">
      <w:bodyDiv w:val="1"/>
      <w:marLeft w:val="0"/>
      <w:marRight w:val="0"/>
      <w:marTop w:val="0"/>
      <w:marBottom w:val="0"/>
      <w:divBdr>
        <w:top w:val="none" w:sz="0" w:space="0" w:color="auto"/>
        <w:left w:val="none" w:sz="0" w:space="0" w:color="auto"/>
        <w:bottom w:val="none" w:sz="0" w:space="0" w:color="auto"/>
        <w:right w:val="none" w:sz="0" w:space="0" w:color="auto"/>
      </w:divBdr>
    </w:div>
    <w:div w:id="1348362084">
      <w:bodyDiv w:val="1"/>
      <w:marLeft w:val="0"/>
      <w:marRight w:val="0"/>
      <w:marTop w:val="0"/>
      <w:marBottom w:val="0"/>
      <w:divBdr>
        <w:top w:val="none" w:sz="0" w:space="0" w:color="auto"/>
        <w:left w:val="none" w:sz="0" w:space="0" w:color="auto"/>
        <w:bottom w:val="none" w:sz="0" w:space="0" w:color="auto"/>
        <w:right w:val="none" w:sz="0" w:space="0" w:color="auto"/>
      </w:divBdr>
    </w:div>
    <w:div w:id="1350640859">
      <w:bodyDiv w:val="1"/>
      <w:marLeft w:val="0"/>
      <w:marRight w:val="0"/>
      <w:marTop w:val="0"/>
      <w:marBottom w:val="0"/>
      <w:divBdr>
        <w:top w:val="none" w:sz="0" w:space="0" w:color="auto"/>
        <w:left w:val="none" w:sz="0" w:space="0" w:color="auto"/>
        <w:bottom w:val="none" w:sz="0" w:space="0" w:color="auto"/>
        <w:right w:val="none" w:sz="0" w:space="0" w:color="auto"/>
      </w:divBdr>
    </w:div>
    <w:div w:id="1359965904">
      <w:bodyDiv w:val="1"/>
      <w:marLeft w:val="0"/>
      <w:marRight w:val="0"/>
      <w:marTop w:val="0"/>
      <w:marBottom w:val="0"/>
      <w:divBdr>
        <w:top w:val="none" w:sz="0" w:space="0" w:color="auto"/>
        <w:left w:val="none" w:sz="0" w:space="0" w:color="auto"/>
        <w:bottom w:val="none" w:sz="0" w:space="0" w:color="auto"/>
        <w:right w:val="none" w:sz="0" w:space="0" w:color="auto"/>
      </w:divBdr>
      <w:divsChild>
        <w:div w:id="1724139611">
          <w:marLeft w:val="0"/>
          <w:marRight w:val="0"/>
          <w:marTop w:val="0"/>
          <w:marBottom w:val="0"/>
          <w:divBdr>
            <w:top w:val="none" w:sz="0" w:space="0" w:color="auto"/>
            <w:left w:val="none" w:sz="0" w:space="0" w:color="auto"/>
            <w:bottom w:val="none" w:sz="0" w:space="0" w:color="auto"/>
            <w:right w:val="none" w:sz="0" w:space="0" w:color="auto"/>
          </w:divBdr>
        </w:div>
        <w:div w:id="1453666002">
          <w:marLeft w:val="0"/>
          <w:marRight w:val="0"/>
          <w:marTop w:val="0"/>
          <w:marBottom w:val="0"/>
          <w:divBdr>
            <w:top w:val="none" w:sz="0" w:space="0" w:color="auto"/>
            <w:left w:val="none" w:sz="0" w:space="0" w:color="auto"/>
            <w:bottom w:val="none" w:sz="0" w:space="0" w:color="auto"/>
            <w:right w:val="none" w:sz="0" w:space="0" w:color="auto"/>
          </w:divBdr>
        </w:div>
      </w:divsChild>
    </w:div>
    <w:div w:id="1377855825">
      <w:bodyDiv w:val="1"/>
      <w:marLeft w:val="0"/>
      <w:marRight w:val="0"/>
      <w:marTop w:val="0"/>
      <w:marBottom w:val="0"/>
      <w:divBdr>
        <w:top w:val="none" w:sz="0" w:space="0" w:color="auto"/>
        <w:left w:val="none" w:sz="0" w:space="0" w:color="auto"/>
        <w:bottom w:val="none" w:sz="0" w:space="0" w:color="auto"/>
        <w:right w:val="none" w:sz="0" w:space="0" w:color="auto"/>
      </w:divBdr>
    </w:div>
    <w:div w:id="1383402436">
      <w:bodyDiv w:val="1"/>
      <w:marLeft w:val="0"/>
      <w:marRight w:val="0"/>
      <w:marTop w:val="0"/>
      <w:marBottom w:val="0"/>
      <w:divBdr>
        <w:top w:val="none" w:sz="0" w:space="0" w:color="auto"/>
        <w:left w:val="none" w:sz="0" w:space="0" w:color="auto"/>
        <w:bottom w:val="none" w:sz="0" w:space="0" w:color="auto"/>
        <w:right w:val="none" w:sz="0" w:space="0" w:color="auto"/>
      </w:divBdr>
    </w:div>
    <w:div w:id="1399787446">
      <w:bodyDiv w:val="1"/>
      <w:marLeft w:val="0"/>
      <w:marRight w:val="0"/>
      <w:marTop w:val="0"/>
      <w:marBottom w:val="0"/>
      <w:divBdr>
        <w:top w:val="none" w:sz="0" w:space="0" w:color="auto"/>
        <w:left w:val="none" w:sz="0" w:space="0" w:color="auto"/>
        <w:bottom w:val="none" w:sz="0" w:space="0" w:color="auto"/>
        <w:right w:val="none" w:sz="0" w:space="0" w:color="auto"/>
      </w:divBdr>
    </w:div>
    <w:div w:id="1406536225">
      <w:bodyDiv w:val="1"/>
      <w:marLeft w:val="0"/>
      <w:marRight w:val="0"/>
      <w:marTop w:val="0"/>
      <w:marBottom w:val="0"/>
      <w:divBdr>
        <w:top w:val="none" w:sz="0" w:space="0" w:color="auto"/>
        <w:left w:val="none" w:sz="0" w:space="0" w:color="auto"/>
        <w:bottom w:val="none" w:sz="0" w:space="0" w:color="auto"/>
        <w:right w:val="none" w:sz="0" w:space="0" w:color="auto"/>
      </w:divBdr>
    </w:div>
    <w:div w:id="1430812912">
      <w:bodyDiv w:val="1"/>
      <w:marLeft w:val="0"/>
      <w:marRight w:val="0"/>
      <w:marTop w:val="0"/>
      <w:marBottom w:val="0"/>
      <w:divBdr>
        <w:top w:val="none" w:sz="0" w:space="0" w:color="auto"/>
        <w:left w:val="none" w:sz="0" w:space="0" w:color="auto"/>
        <w:bottom w:val="none" w:sz="0" w:space="0" w:color="auto"/>
        <w:right w:val="none" w:sz="0" w:space="0" w:color="auto"/>
      </w:divBdr>
    </w:div>
    <w:div w:id="1431438005">
      <w:bodyDiv w:val="1"/>
      <w:marLeft w:val="0"/>
      <w:marRight w:val="0"/>
      <w:marTop w:val="0"/>
      <w:marBottom w:val="0"/>
      <w:divBdr>
        <w:top w:val="none" w:sz="0" w:space="0" w:color="auto"/>
        <w:left w:val="none" w:sz="0" w:space="0" w:color="auto"/>
        <w:bottom w:val="none" w:sz="0" w:space="0" w:color="auto"/>
        <w:right w:val="none" w:sz="0" w:space="0" w:color="auto"/>
      </w:divBdr>
    </w:div>
    <w:div w:id="1441297990">
      <w:bodyDiv w:val="1"/>
      <w:marLeft w:val="0"/>
      <w:marRight w:val="0"/>
      <w:marTop w:val="0"/>
      <w:marBottom w:val="0"/>
      <w:divBdr>
        <w:top w:val="none" w:sz="0" w:space="0" w:color="auto"/>
        <w:left w:val="none" w:sz="0" w:space="0" w:color="auto"/>
        <w:bottom w:val="none" w:sz="0" w:space="0" w:color="auto"/>
        <w:right w:val="none" w:sz="0" w:space="0" w:color="auto"/>
      </w:divBdr>
    </w:div>
    <w:div w:id="1455979780">
      <w:bodyDiv w:val="1"/>
      <w:marLeft w:val="0"/>
      <w:marRight w:val="0"/>
      <w:marTop w:val="0"/>
      <w:marBottom w:val="0"/>
      <w:divBdr>
        <w:top w:val="none" w:sz="0" w:space="0" w:color="auto"/>
        <w:left w:val="none" w:sz="0" w:space="0" w:color="auto"/>
        <w:bottom w:val="none" w:sz="0" w:space="0" w:color="auto"/>
        <w:right w:val="none" w:sz="0" w:space="0" w:color="auto"/>
      </w:divBdr>
    </w:div>
    <w:div w:id="1459103972">
      <w:bodyDiv w:val="1"/>
      <w:marLeft w:val="0"/>
      <w:marRight w:val="0"/>
      <w:marTop w:val="0"/>
      <w:marBottom w:val="0"/>
      <w:divBdr>
        <w:top w:val="none" w:sz="0" w:space="0" w:color="auto"/>
        <w:left w:val="none" w:sz="0" w:space="0" w:color="auto"/>
        <w:bottom w:val="none" w:sz="0" w:space="0" w:color="auto"/>
        <w:right w:val="none" w:sz="0" w:space="0" w:color="auto"/>
      </w:divBdr>
    </w:div>
    <w:div w:id="1467548874">
      <w:bodyDiv w:val="1"/>
      <w:marLeft w:val="0"/>
      <w:marRight w:val="0"/>
      <w:marTop w:val="0"/>
      <w:marBottom w:val="0"/>
      <w:divBdr>
        <w:top w:val="none" w:sz="0" w:space="0" w:color="auto"/>
        <w:left w:val="none" w:sz="0" w:space="0" w:color="auto"/>
        <w:bottom w:val="none" w:sz="0" w:space="0" w:color="auto"/>
        <w:right w:val="none" w:sz="0" w:space="0" w:color="auto"/>
      </w:divBdr>
    </w:div>
    <w:div w:id="1473592563">
      <w:bodyDiv w:val="1"/>
      <w:marLeft w:val="0"/>
      <w:marRight w:val="0"/>
      <w:marTop w:val="0"/>
      <w:marBottom w:val="0"/>
      <w:divBdr>
        <w:top w:val="none" w:sz="0" w:space="0" w:color="auto"/>
        <w:left w:val="none" w:sz="0" w:space="0" w:color="auto"/>
        <w:bottom w:val="none" w:sz="0" w:space="0" w:color="auto"/>
        <w:right w:val="none" w:sz="0" w:space="0" w:color="auto"/>
      </w:divBdr>
    </w:div>
    <w:div w:id="1494300365">
      <w:bodyDiv w:val="1"/>
      <w:marLeft w:val="0"/>
      <w:marRight w:val="0"/>
      <w:marTop w:val="0"/>
      <w:marBottom w:val="0"/>
      <w:divBdr>
        <w:top w:val="none" w:sz="0" w:space="0" w:color="auto"/>
        <w:left w:val="none" w:sz="0" w:space="0" w:color="auto"/>
        <w:bottom w:val="none" w:sz="0" w:space="0" w:color="auto"/>
        <w:right w:val="none" w:sz="0" w:space="0" w:color="auto"/>
      </w:divBdr>
    </w:div>
    <w:div w:id="1495216514">
      <w:bodyDiv w:val="1"/>
      <w:marLeft w:val="0"/>
      <w:marRight w:val="0"/>
      <w:marTop w:val="0"/>
      <w:marBottom w:val="0"/>
      <w:divBdr>
        <w:top w:val="none" w:sz="0" w:space="0" w:color="auto"/>
        <w:left w:val="none" w:sz="0" w:space="0" w:color="auto"/>
        <w:bottom w:val="none" w:sz="0" w:space="0" w:color="auto"/>
        <w:right w:val="none" w:sz="0" w:space="0" w:color="auto"/>
      </w:divBdr>
    </w:div>
    <w:div w:id="1497191301">
      <w:bodyDiv w:val="1"/>
      <w:marLeft w:val="0"/>
      <w:marRight w:val="0"/>
      <w:marTop w:val="0"/>
      <w:marBottom w:val="0"/>
      <w:divBdr>
        <w:top w:val="none" w:sz="0" w:space="0" w:color="auto"/>
        <w:left w:val="none" w:sz="0" w:space="0" w:color="auto"/>
        <w:bottom w:val="none" w:sz="0" w:space="0" w:color="auto"/>
        <w:right w:val="none" w:sz="0" w:space="0" w:color="auto"/>
      </w:divBdr>
      <w:divsChild>
        <w:div w:id="548537624">
          <w:marLeft w:val="0"/>
          <w:marRight w:val="0"/>
          <w:marTop w:val="0"/>
          <w:marBottom w:val="0"/>
          <w:divBdr>
            <w:top w:val="none" w:sz="0" w:space="0" w:color="auto"/>
            <w:left w:val="none" w:sz="0" w:space="0" w:color="auto"/>
            <w:bottom w:val="none" w:sz="0" w:space="0" w:color="auto"/>
            <w:right w:val="none" w:sz="0" w:space="0" w:color="auto"/>
          </w:divBdr>
        </w:div>
        <w:div w:id="1629971746">
          <w:marLeft w:val="0"/>
          <w:marRight w:val="0"/>
          <w:marTop w:val="0"/>
          <w:marBottom w:val="0"/>
          <w:divBdr>
            <w:top w:val="none" w:sz="0" w:space="0" w:color="auto"/>
            <w:left w:val="none" w:sz="0" w:space="0" w:color="auto"/>
            <w:bottom w:val="none" w:sz="0" w:space="0" w:color="auto"/>
            <w:right w:val="none" w:sz="0" w:space="0" w:color="auto"/>
          </w:divBdr>
        </w:div>
        <w:div w:id="1914469332">
          <w:marLeft w:val="0"/>
          <w:marRight w:val="0"/>
          <w:marTop w:val="0"/>
          <w:marBottom w:val="0"/>
          <w:divBdr>
            <w:top w:val="none" w:sz="0" w:space="0" w:color="auto"/>
            <w:left w:val="none" w:sz="0" w:space="0" w:color="auto"/>
            <w:bottom w:val="none" w:sz="0" w:space="0" w:color="auto"/>
            <w:right w:val="none" w:sz="0" w:space="0" w:color="auto"/>
          </w:divBdr>
        </w:div>
        <w:div w:id="419253186">
          <w:marLeft w:val="0"/>
          <w:marRight w:val="0"/>
          <w:marTop w:val="0"/>
          <w:marBottom w:val="0"/>
          <w:divBdr>
            <w:top w:val="none" w:sz="0" w:space="0" w:color="auto"/>
            <w:left w:val="none" w:sz="0" w:space="0" w:color="auto"/>
            <w:bottom w:val="none" w:sz="0" w:space="0" w:color="auto"/>
            <w:right w:val="none" w:sz="0" w:space="0" w:color="auto"/>
          </w:divBdr>
        </w:div>
        <w:div w:id="1768843609">
          <w:marLeft w:val="0"/>
          <w:marRight w:val="0"/>
          <w:marTop w:val="0"/>
          <w:marBottom w:val="0"/>
          <w:divBdr>
            <w:top w:val="none" w:sz="0" w:space="0" w:color="auto"/>
            <w:left w:val="none" w:sz="0" w:space="0" w:color="auto"/>
            <w:bottom w:val="none" w:sz="0" w:space="0" w:color="auto"/>
            <w:right w:val="none" w:sz="0" w:space="0" w:color="auto"/>
          </w:divBdr>
        </w:div>
        <w:div w:id="640892291">
          <w:marLeft w:val="0"/>
          <w:marRight w:val="0"/>
          <w:marTop w:val="0"/>
          <w:marBottom w:val="0"/>
          <w:divBdr>
            <w:top w:val="none" w:sz="0" w:space="0" w:color="auto"/>
            <w:left w:val="none" w:sz="0" w:space="0" w:color="auto"/>
            <w:bottom w:val="none" w:sz="0" w:space="0" w:color="auto"/>
            <w:right w:val="none" w:sz="0" w:space="0" w:color="auto"/>
          </w:divBdr>
        </w:div>
        <w:div w:id="1561210729">
          <w:marLeft w:val="0"/>
          <w:marRight w:val="0"/>
          <w:marTop w:val="0"/>
          <w:marBottom w:val="0"/>
          <w:divBdr>
            <w:top w:val="none" w:sz="0" w:space="0" w:color="auto"/>
            <w:left w:val="none" w:sz="0" w:space="0" w:color="auto"/>
            <w:bottom w:val="none" w:sz="0" w:space="0" w:color="auto"/>
            <w:right w:val="none" w:sz="0" w:space="0" w:color="auto"/>
          </w:divBdr>
        </w:div>
        <w:div w:id="1597400942">
          <w:marLeft w:val="0"/>
          <w:marRight w:val="0"/>
          <w:marTop w:val="0"/>
          <w:marBottom w:val="0"/>
          <w:divBdr>
            <w:top w:val="none" w:sz="0" w:space="0" w:color="auto"/>
            <w:left w:val="none" w:sz="0" w:space="0" w:color="auto"/>
            <w:bottom w:val="none" w:sz="0" w:space="0" w:color="auto"/>
            <w:right w:val="none" w:sz="0" w:space="0" w:color="auto"/>
          </w:divBdr>
        </w:div>
        <w:div w:id="193270073">
          <w:marLeft w:val="0"/>
          <w:marRight w:val="0"/>
          <w:marTop w:val="0"/>
          <w:marBottom w:val="0"/>
          <w:divBdr>
            <w:top w:val="none" w:sz="0" w:space="0" w:color="auto"/>
            <w:left w:val="none" w:sz="0" w:space="0" w:color="auto"/>
            <w:bottom w:val="none" w:sz="0" w:space="0" w:color="auto"/>
            <w:right w:val="none" w:sz="0" w:space="0" w:color="auto"/>
          </w:divBdr>
        </w:div>
        <w:div w:id="916599206">
          <w:marLeft w:val="0"/>
          <w:marRight w:val="0"/>
          <w:marTop w:val="0"/>
          <w:marBottom w:val="0"/>
          <w:divBdr>
            <w:top w:val="none" w:sz="0" w:space="0" w:color="auto"/>
            <w:left w:val="none" w:sz="0" w:space="0" w:color="auto"/>
            <w:bottom w:val="none" w:sz="0" w:space="0" w:color="auto"/>
            <w:right w:val="none" w:sz="0" w:space="0" w:color="auto"/>
          </w:divBdr>
        </w:div>
        <w:div w:id="838083008">
          <w:marLeft w:val="0"/>
          <w:marRight w:val="0"/>
          <w:marTop w:val="0"/>
          <w:marBottom w:val="0"/>
          <w:divBdr>
            <w:top w:val="none" w:sz="0" w:space="0" w:color="auto"/>
            <w:left w:val="none" w:sz="0" w:space="0" w:color="auto"/>
            <w:bottom w:val="none" w:sz="0" w:space="0" w:color="auto"/>
            <w:right w:val="none" w:sz="0" w:space="0" w:color="auto"/>
          </w:divBdr>
        </w:div>
        <w:div w:id="1556743394">
          <w:marLeft w:val="0"/>
          <w:marRight w:val="0"/>
          <w:marTop w:val="0"/>
          <w:marBottom w:val="0"/>
          <w:divBdr>
            <w:top w:val="none" w:sz="0" w:space="0" w:color="auto"/>
            <w:left w:val="none" w:sz="0" w:space="0" w:color="auto"/>
            <w:bottom w:val="none" w:sz="0" w:space="0" w:color="auto"/>
            <w:right w:val="none" w:sz="0" w:space="0" w:color="auto"/>
          </w:divBdr>
        </w:div>
      </w:divsChild>
    </w:div>
    <w:div w:id="1509440142">
      <w:bodyDiv w:val="1"/>
      <w:marLeft w:val="0"/>
      <w:marRight w:val="0"/>
      <w:marTop w:val="0"/>
      <w:marBottom w:val="0"/>
      <w:divBdr>
        <w:top w:val="none" w:sz="0" w:space="0" w:color="auto"/>
        <w:left w:val="none" w:sz="0" w:space="0" w:color="auto"/>
        <w:bottom w:val="none" w:sz="0" w:space="0" w:color="auto"/>
        <w:right w:val="none" w:sz="0" w:space="0" w:color="auto"/>
      </w:divBdr>
    </w:div>
    <w:div w:id="1552571169">
      <w:bodyDiv w:val="1"/>
      <w:marLeft w:val="0"/>
      <w:marRight w:val="0"/>
      <w:marTop w:val="0"/>
      <w:marBottom w:val="0"/>
      <w:divBdr>
        <w:top w:val="none" w:sz="0" w:space="0" w:color="auto"/>
        <w:left w:val="none" w:sz="0" w:space="0" w:color="auto"/>
        <w:bottom w:val="none" w:sz="0" w:space="0" w:color="auto"/>
        <w:right w:val="none" w:sz="0" w:space="0" w:color="auto"/>
      </w:divBdr>
    </w:div>
    <w:div w:id="1558937398">
      <w:bodyDiv w:val="1"/>
      <w:marLeft w:val="0"/>
      <w:marRight w:val="0"/>
      <w:marTop w:val="0"/>
      <w:marBottom w:val="0"/>
      <w:divBdr>
        <w:top w:val="none" w:sz="0" w:space="0" w:color="auto"/>
        <w:left w:val="none" w:sz="0" w:space="0" w:color="auto"/>
        <w:bottom w:val="none" w:sz="0" w:space="0" w:color="auto"/>
        <w:right w:val="none" w:sz="0" w:space="0" w:color="auto"/>
      </w:divBdr>
    </w:div>
    <w:div w:id="1566141654">
      <w:bodyDiv w:val="1"/>
      <w:marLeft w:val="0"/>
      <w:marRight w:val="0"/>
      <w:marTop w:val="0"/>
      <w:marBottom w:val="0"/>
      <w:divBdr>
        <w:top w:val="none" w:sz="0" w:space="0" w:color="auto"/>
        <w:left w:val="none" w:sz="0" w:space="0" w:color="auto"/>
        <w:bottom w:val="none" w:sz="0" w:space="0" w:color="auto"/>
        <w:right w:val="none" w:sz="0" w:space="0" w:color="auto"/>
      </w:divBdr>
    </w:div>
    <w:div w:id="1574272759">
      <w:bodyDiv w:val="1"/>
      <w:marLeft w:val="0"/>
      <w:marRight w:val="0"/>
      <w:marTop w:val="0"/>
      <w:marBottom w:val="0"/>
      <w:divBdr>
        <w:top w:val="none" w:sz="0" w:space="0" w:color="auto"/>
        <w:left w:val="none" w:sz="0" w:space="0" w:color="auto"/>
        <w:bottom w:val="none" w:sz="0" w:space="0" w:color="auto"/>
        <w:right w:val="none" w:sz="0" w:space="0" w:color="auto"/>
      </w:divBdr>
    </w:div>
    <w:div w:id="1609853677">
      <w:bodyDiv w:val="1"/>
      <w:marLeft w:val="0"/>
      <w:marRight w:val="0"/>
      <w:marTop w:val="0"/>
      <w:marBottom w:val="0"/>
      <w:divBdr>
        <w:top w:val="none" w:sz="0" w:space="0" w:color="auto"/>
        <w:left w:val="none" w:sz="0" w:space="0" w:color="auto"/>
        <w:bottom w:val="none" w:sz="0" w:space="0" w:color="auto"/>
        <w:right w:val="none" w:sz="0" w:space="0" w:color="auto"/>
      </w:divBdr>
    </w:div>
    <w:div w:id="1610431753">
      <w:bodyDiv w:val="1"/>
      <w:marLeft w:val="0"/>
      <w:marRight w:val="0"/>
      <w:marTop w:val="0"/>
      <w:marBottom w:val="0"/>
      <w:divBdr>
        <w:top w:val="none" w:sz="0" w:space="0" w:color="auto"/>
        <w:left w:val="none" w:sz="0" w:space="0" w:color="auto"/>
        <w:bottom w:val="none" w:sz="0" w:space="0" w:color="auto"/>
        <w:right w:val="none" w:sz="0" w:space="0" w:color="auto"/>
      </w:divBdr>
    </w:div>
    <w:div w:id="1650668839">
      <w:bodyDiv w:val="1"/>
      <w:marLeft w:val="0"/>
      <w:marRight w:val="0"/>
      <w:marTop w:val="0"/>
      <w:marBottom w:val="0"/>
      <w:divBdr>
        <w:top w:val="none" w:sz="0" w:space="0" w:color="auto"/>
        <w:left w:val="none" w:sz="0" w:space="0" w:color="auto"/>
        <w:bottom w:val="none" w:sz="0" w:space="0" w:color="auto"/>
        <w:right w:val="none" w:sz="0" w:space="0" w:color="auto"/>
      </w:divBdr>
    </w:div>
    <w:div w:id="1682077432">
      <w:bodyDiv w:val="1"/>
      <w:marLeft w:val="0"/>
      <w:marRight w:val="0"/>
      <w:marTop w:val="0"/>
      <w:marBottom w:val="0"/>
      <w:divBdr>
        <w:top w:val="none" w:sz="0" w:space="0" w:color="auto"/>
        <w:left w:val="none" w:sz="0" w:space="0" w:color="auto"/>
        <w:bottom w:val="none" w:sz="0" w:space="0" w:color="auto"/>
        <w:right w:val="none" w:sz="0" w:space="0" w:color="auto"/>
      </w:divBdr>
    </w:div>
    <w:div w:id="1687436771">
      <w:bodyDiv w:val="1"/>
      <w:marLeft w:val="0"/>
      <w:marRight w:val="0"/>
      <w:marTop w:val="0"/>
      <w:marBottom w:val="0"/>
      <w:divBdr>
        <w:top w:val="none" w:sz="0" w:space="0" w:color="auto"/>
        <w:left w:val="none" w:sz="0" w:space="0" w:color="auto"/>
        <w:bottom w:val="none" w:sz="0" w:space="0" w:color="auto"/>
        <w:right w:val="none" w:sz="0" w:space="0" w:color="auto"/>
      </w:divBdr>
    </w:div>
    <w:div w:id="1687900441">
      <w:bodyDiv w:val="1"/>
      <w:marLeft w:val="0"/>
      <w:marRight w:val="0"/>
      <w:marTop w:val="0"/>
      <w:marBottom w:val="0"/>
      <w:divBdr>
        <w:top w:val="none" w:sz="0" w:space="0" w:color="auto"/>
        <w:left w:val="none" w:sz="0" w:space="0" w:color="auto"/>
        <w:bottom w:val="none" w:sz="0" w:space="0" w:color="auto"/>
        <w:right w:val="none" w:sz="0" w:space="0" w:color="auto"/>
      </w:divBdr>
    </w:div>
    <w:div w:id="1713378795">
      <w:bodyDiv w:val="1"/>
      <w:marLeft w:val="0"/>
      <w:marRight w:val="0"/>
      <w:marTop w:val="0"/>
      <w:marBottom w:val="0"/>
      <w:divBdr>
        <w:top w:val="none" w:sz="0" w:space="0" w:color="auto"/>
        <w:left w:val="none" w:sz="0" w:space="0" w:color="auto"/>
        <w:bottom w:val="none" w:sz="0" w:space="0" w:color="auto"/>
        <w:right w:val="none" w:sz="0" w:space="0" w:color="auto"/>
      </w:divBdr>
    </w:div>
    <w:div w:id="1728139681">
      <w:bodyDiv w:val="1"/>
      <w:marLeft w:val="0"/>
      <w:marRight w:val="0"/>
      <w:marTop w:val="0"/>
      <w:marBottom w:val="0"/>
      <w:divBdr>
        <w:top w:val="none" w:sz="0" w:space="0" w:color="auto"/>
        <w:left w:val="none" w:sz="0" w:space="0" w:color="auto"/>
        <w:bottom w:val="none" w:sz="0" w:space="0" w:color="auto"/>
        <w:right w:val="none" w:sz="0" w:space="0" w:color="auto"/>
      </w:divBdr>
    </w:div>
    <w:div w:id="1751192603">
      <w:bodyDiv w:val="1"/>
      <w:marLeft w:val="0"/>
      <w:marRight w:val="0"/>
      <w:marTop w:val="0"/>
      <w:marBottom w:val="0"/>
      <w:divBdr>
        <w:top w:val="none" w:sz="0" w:space="0" w:color="auto"/>
        <w:left w:val="none" w:sz="0" w:space="0" w:color="auto"/>
        <w:bottom w:val="none" w:sz="0" w:space="0" w:color="auto"/>
        <w:right w:val="none" w:sz="0" w:space="0" w:color="auto"/>
      </w:divBdr>
    </w:div>
    <w:div w:id="1780175094">
      <w:bodyDiv w:val="1"/>
      <w:marLeft w:val="0"/>
      <w:marRight w:val="0"/>
      <w:marTop w:val="0"/>
      <w:marBottom w:val="0"/>
      <w:divBdr>
        <w:top w:val="none" w:sz="0" w:space="0" w:color="auto"/>
        <w:left w:val="none" w:sz="0" w:space="0" w:color="auto"/>
        <w:bottom w:val="none" w:sz="0" w:space="0" w:color="auto"/>
        <w:right w:val="none" w:sz="0" w:space="0" w:color="auto"/>
      </w:divBdr>
    </w:div>
    <w:div w:id="1783525013">
      <w:bodyDiv w:val="1"/>
      <w:marLeft w:val="0"/>
      <w:marRight w:val="0"/>
      <w:marTop w:val="0"/>
      <w:marBottom w:val="0"/>
      <w:divBdr>
        <w:top w:val="none" w:sz="0" w:space="0" w:color="auto"/>
        <w:left w:val="none" w:sz="0" w:space="0" w:color="auto"/>
        <w:bottom w:val="none" w:sz="0" w:space="0" w:color="auto"/>
        <w:right w:val="none" w:sz="0" w:space="0" w:color="auto"/>
      </w:divBdr>
    </w:div>
    <w:div w:id="1787232748">
      <w:bodyDiv w:val="1"/>
      <w:marLeft w:val="0"/>
      <w:marRight w:val="0"/>
      <w:marTop w:val="0"/>
      <w:marBottom w:val="0"/>
      <w:divBdr>
        <w:top w:val="none" w:sz="0" w:space="0" w:color="auto"/>
        <w:left w:val="none" w:sz="0" w:space="0" w:color="auto"/>
        <w:bottom w:val="none" w:sz="0" w:space="0" w:color="auto"/>
        <w:right w:val="none" w:sz="0" w:space="0" w:color="auto"/>
      </w:divBdr>
    </w:div>
    <w:div w:id="1789273721">
      <w:bodyDiv w:val="1"/>
      <w:marLeft w:val="0"/>
      <w:marRight w:val="0"/>
      <w:marTop w:val="0"/>
      <w:marBottom w:val="0"/>
      <w:divBdr>
        <w:top w:val="none" w:sz="0" w:space="0" w:color="auto"/>
        <w:left w:val="none" w:sz="0" w:space="0" w:color="auto"/>
        <w:bottom w:val="none" w:sz="0" w:space="0" w:color="auto"/>
        <w:right w:val="none" w:sz="0" w:space="0" w:color="auto"/>
      </w:divBdr>
    </w:div>
    <w:div w:id="1792355294">
      <w:bodyDiv w:val="1"/>
      <w:marLeft w:val="0"/>
      <w:marRight w:val="0"/>
      <w:marTop w:val="0"/>
      <w:marBottom w:val="0"/>
      <w:divBdr>
        <w:top w:val="none" w:sz="0" w:space="0" w:color="auto"/>
        <w:left w:val="none" w:sz="0" w:space="0" w:color="auto"/>
        <w:bottom w:val="none" w:sz="0" w:space="0" w:color="auto"/>
        <w:right w:val="none" w:sz="0" w:space="0" w:color="auto"/>
      </w:divBdr>
    </w:div>
    <w:div w:id="1827627005">
      <w:bodyDiv w:val="1"/>
      <w:marLeft w:val="0"/>
      <w:marRight w:val="0"/>
      <w:marTop w:val="0"/>
      <w:marBottom w:val="0"/>
      <w:divBdr>
        <w:top w:val="none" w:sz="0" w:space="0" w:color="auto"/>
        <w:left w:val="none" w:sz="0" w:space="0" w:color="auto"/>
        <w:bottom w:val="none" w:sz="0" w:space="0" w:color="auto"/>
        <w:right w:val="none" w:sz="0" w:space="0" w:color="auto"/>
      </w:divBdr>
    </w:div>
    <w:div w:id="1854029385">
      <w:bodyDiv w:val="1"/>
      <w:marLeft w:val="0"/>
      <w:marRight w:val="0"/>
      <w:marTop w:val="0"/>
      <w:marBottom w:val="0"/>
      <w:divBdr>
        <w:top w:val="none" w:sz="0" w:space="0" w:color="auto"/>
        <w:left w:val="none" w:sz="0" w:space="0" w:color="auto"/>
        <w:bottom w:val="none" w:sz="0" w:space="0" w:color="auto"/>
        <w:right w:val="none" w:sz="0" w:space="0" w:color="auto"/>
      </w:divBdr>
    </w:div>
    <w:div w:id="1904564920">
      <w:bodyDiv w:val="1"/>
      <w:marLeft w:val="0"/>
      <w:marRight w:val="0"/>
      <w:marTop w:val="0"/>
      <w:marBottom w:val="0"/>
      <w:divBdr>
        <w:top w:val="none" w:sz="0" w:space="0" w:color="auto"/>
        <w:left w:val="none" w:sz="0" w:space="0" w:color="auto"/>
        <w:bottom w:val="none" w:sz="0" w:space="0" w:color="auto"/>
        <w:right w:val="none" w:sz="0" w:space="0" w:color="auto"/>
      </w:divBdr>
    </w:div>
    <w:div w:id="1910841425">
      <w:bodyDiv w:val="1"/>
      <w:marLeft w:val="0"/>
      <w:marRight w:val="0"/>
      <w:marTop w:val="0"/>
      <w:marBottom w:val="0"/>
      <w:divBdr>
        <w:top w:val="none" w:sz="0" w:space="0" w:color="auto"/>
        <w:left w:val="none" w:sz="0" w:space="0" w:color="auto"/>
        <w:bottom w:val="none" w:sz="0" w:space="0" w:color="auto"/>
        <w:right w:val="none" w:sz="0" w:space="0" w:color="auto"/>
      </w:divBdr>
    </w:div>
    <w:div w:id="1916553902">
      <w:bodyDiv w:val="1"/>
      <w:marLeft w:val="0"/>
      <w:marRight w:val="0"/>
      <w:marTop w:val="0"/>
      <w:marBottom w:val="0"/>
      <w:divBdr>
        <w:top w:val="none" w:sz="0" w:space="0" w:color="auto"/>
        <w:left w:val="none" w:sz="0" w:space="0" w:color="auto"/>
        <w:bottom w:val="none" w:sz="0" w:space="0" w:color="auto"/>
        <w:right w:val="none" w:sz="0" w:space="0" w:color="auto"/>
      </w:divBdr>
    </w:div>
    <w:div w:id="1918897601">
      <w:bodyDiv w:val="1"/>
      <w:marLeft w:val="0"/>
      <w:marRight w:val="0"/>
      <w:marTop w:val="0"/>
      <w:marBottom w:val="0"/>
      <w:divBdr>
        <w:top w:val="none" w:sz="0" w:space="0" w:color="auto"/>
        <w:left w:val="none" w:sz="0" w:space="0" w:color="auto"/>
        <w:bottom w:val="none" w:sz="0" w:space="0" w:color="auto"/>
        <w:right w:val="none" w:sz="0" w:space="0" w:color="auto"/>
      </w:divBdr>
    </w:div>
    <w:div w:id="1955792403">
      <w:bodyDiv w:val="1"/>
      <w:marLeft w:val="0"/>
      <w:marRight w:val="0"/>
      <w:marTop w:val="0"/>
      <w:marBottom w:val="0"/>
      <w:divBdr>
        <w:top w:val="none" w:sz="0" w:space="0" w:color="auto"/>
        <w:left w:val="none" w:sz="0" w:space="0" w:color="auto"/>
        <w:bottom w:val="none" w:sz="0" w:space="0" w:color="auto"/>
        <w:right w:val="none" w:sz="0" w:space="0" w:color="auto"/>
      </w:divBdr>
    </w:div>
    <w:div w:id="1994287272">
      <w:bodyDiv w:val="1"/>
      <w:marLeft w:val="0"/>
      <w:marRight w:val="0"/>
      <w:marTop w:val="0"/>
      <w:marBottom w:val="0"/>
      <w:divBdr>
        <w:top w:val="none" w:sz="0" w:space="0" w:color="auto"/>
        <w:left w:val="none" w:sz="0" w:space="0" w:color="auto"/>
        <w:bottom w:val="none" w:sz="0" w:space="0" w:color="auto"/>
        <w:right w:val="none" w:sz="0" w:space="0" w:color="auto"/>
      </w:divBdr>
    </w:div>
    <w:div w:id="2005618419">
      <w:bodyDiv w:val="1"/>
      <w:marLeft w:val="0"/>
      <w:marRight w:val="0"/>
      <w:marTop w:val="0"/>
      <w:marBottom w:val="0"/>
      <w:divBdr>
        <w:top w:val="none" w:sz="0" w:space="0" w:color="auto"/>
        <w:left w:val="none" w:sz="0" w:space="0" w:color="auto"/>
        <w:bottom w:val="none" w:sz="0" w:space="0" w:color="auto"/>
        <w:right w:val="none" w:sz="0" w:space="0" w:color="auto"/>
      </w:divBdr>
    </w:div>
    <w:div w:id="2005737274">
      <w:bodyDiv w:val="1"/>
      <w:marLeft w:val="0"/>
      <w:marRight w:val="0"/>
      <w:marTop w:val="0"/>
      <w:marBottom w:val="0"/>
      <w:divBdr>
        <w:top w:val="none" w:sz="0" w:space="0" w:color="auto"/>
        <w:left w:val="none" w:sz="0" w:space="0" w:color="auto"/>
        <w:bottom w:val="none" w:sz="0" w:space="0" w:color="auto"/>
        <w:right w:val="none" w:sz="0" w:space="0" w:color="auto"/>
      </w:divBdr>
    </w:div>
    <w:div w:id="2011986424">
      <w:bodyDiv w:val="1"/>
      <w:marLeft w:val="0"/>
      <w:marRight w:val="0"/>
      <w:marTop w:val="0"/>
      <w:marBottom w:val="0"/>
      <w:divBdr>
        <w:top w:val="none" w:sz="0" w:space="0" w:color="auto"/>
        <w:left w:val="none" w:sz="0" w:space="0" w:color="auto"/>
        <w:bottom w:val="none" w:sz="0" w:space="0" w:color="auto"/>
        <w:right w:val="none" w:sz="0" w:space="0" w:color="auto"/>
      </w:divBdr>
    </w:div>
    <w:div w:id="2015958113">
      <w:bodyDiv w:val="1"/>
      <w:marLeft w:val="0"/>
      <w:marRight w:val="0"/>
      <w:marTop w:val="0"/>
      <w:marBottom w:val="0"/>
      <w:divBdr>
        <w:top w:val="none" w:sz="0" w:space="0" w:color="auto"/>
        <w:left w:val="none" w:sz="0" w:space="0" w:color="auto"/>
        <w:bottom w:val="none" w:sz="0" w:space="0" w:color="auto"/>
        <w:right w:val="none" w:sz="0" w:space="0" w:color="auto"/>
      </w:divBdr>
    </w:div>
    <w:div w:id="2019847876">
      <w:bodyDiv w:val="1"/>
      <w:marLeft w:val="0"/>
      <w:marRight w:val="0"/>
      <w:marTop w:val="0"/>
      <w:marBottom w:val="0"/>
      <w:divBdr>
        <w:top w:val="none" w:sz="0" w:space="0" w:color="auto"/>
        <w:left w:val="none" w:sz="0" w:space="0" w:color="auto"/>
        <w:bottom w:val="none" w:sz="0" w:space="0" w:color="auto"/>
        <w:right w:val="none" w:sz="0" w:space="0" w:color="auto"/>
      </w:divBdr>
    </w:div>
    <w:div w:id="2047636096">
      <w:bodyDiv w:val="1"/>
      <w:marLeft w:val="0"/>
      <w:marRight w:val="0"/>
      <w:marTop w:val="0"/>
      <w:marBottom w:val="0"/>
      <w:divBdr>
        <w:top w:val="none" w:sz="0" w:space="0" w:color="auto"/>
        <w:left w:val="none" w:sz="0" w:space="0" w:color="auto"/>
        <w:bottom w:val="none" w:sz="0" w:space="0" w:color="auto"/>
        <w:right w:val="none" w:sz="0" w:space="0" w:color="auto"/>
      </w:divBdr>
    </w:div>
    <w:div w:id="2055884687">
      <w:bodyDiv w:val="1"/>
      <w:marLeft w:val="0"/>
      <w:marRight w:val="0"/>
      <w:marTop w:val="0"/>
      <w:marBottom w:val="0"/>
      <w:divBdr>
        <w:top w:val="none" w:sz="0" w:space="0" w:color="auto"/>
        <w:left w:val="none" w:sz="0" w:space="0" w:color="auto"/>
        <w:bottom w:val="none" w:sz="0" w:space="0" w:color="auto"/>
        <w:right w:val="none" w:sz="0" w:space="0" w:color="auto"/>
      </w:divBdr>
    </w:div>
    <w:div w:id="2059623149">
      <w:bodyDiv w:val="1"/>
      <w:marLeft w:val="0"/>
      <w:marRight w:val="0"/>
      <w:marTop w:val="0"/>
      <w:marBottom w:val="0"/>
      <w:divBdr>
        <w:top w:val="none" w:sz="0" w:space="0" w:color="auto"/>
        <w:left w:val="none" w:sz="0" w:space="0" w:color="auto"/>
        <w:bottom w:val="none" w:sz="0" w:space="0" w:color="auto"/>
        <w:right w:val="none" w:sz="0" w:space="0" w:color="auto"/>
      </w:divBdr>
    </w:div>
    <w:div w:id="2063627456">
      <w:bodyDiv w:val="1"/>
      <w:marLeft w:val="0"/>
      <w:marRight w:val="0"/>
      <w:marTop w:val="0"/>
      <w:marBottom w:val="0"/>
      <w:divBdr>
        <w:top w:val="none" w:sz="0" w:space="0" w:color="auto"/>
        <w:left w:val="none" w:sz="0" w:space="0" w:color="auto"/>
        <w:bottom w:val="none" w:sz="0" w:space="0" w:color="auto"/>
        <w:right w:val="none" w:sz="0" w:space="0" w:color="auto"/>
      </w:divBdr>
    </w:div>
    <w:div w:id="2080976950">
      <w:bodyDiv w:val="1"/>
      <w:marLeft w:val="0"/>
      <w:marRight w:val="0"/>
      <w:marTop w:val="0"/>
      <w:marBottom w:val="0"/>
      <w:divBdr>
        <w:top w:val="none" w:sz="0" w:space="0" w:color="auto"/>
        <w:left w:val="none" w:sz="0" w:space="0" w:color="auto"/>
        <w:bottom w:val="none" w:sz="0" w:space="0" w:color="auto"/>
        <w:right w:val="none" w:sz="0" w:space="0" w:color="auto"/>
      </w:divBdr>
    </w:div>
    <w:div w:id="2092119914">
      <w:bodyDiv w:val="1"/>
      <w:marLeft w:val="0"/>
      <w:marRight w:val="0"/>
      <w:marTop w:val="0"/>
      <w:marBottom w:val="0"/>
      <w:divBdr>
        <w:top w:val="none" w:sz="0" w:space="0" w:color="auto"/>
        <w:left w:val="none" w:sz="0" w:space="0" w:color="auto"/>
        <w:bottom w:val="none" w:sz="0" w:space="0" w:color="auto"/>
        <w:right w:val="none" w:sz="0" w:space="0" w:color="auto"/>
      </w:divBdr>
    </w:div>
    <w:div w:id="213308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codes.ohio.gov/ohio-administrative-code/rule-3745-21-10"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codes.ohio.gov/ohio-administrative-code/rule-3745-21-10" TargetMode="External"/><Relationship Id="rId55" Type="http://schemas.openxmlformats.org/officeDocument/2006/relationships/hyperlink" Target="https://codes.ohio.gov/ohio-administrative-code/rule-3745-21-04" TargetMode="External"/><Relationship Id="rId63" Type="http://schemas.openxmlformats.org/officeDocument/2006/relationships/hyperlink" Target="https://epa.ohio.gov/static/Portals/27/engineer/eguides/guide48.pdf" TargetMode="External"/><Relationship Id="rId68" Type="http://schemas.openxmlformats.org/officeDocument/2006/relationships/hyperlink" Target="https://codes.ohio.gov/ohio-administrative-code/chapter-3745-21" TargetMode="External"/><Relationship Id="rId76" Type="http://schemas.openxmlformats.org/officeDocument/2006/relationships/fontTable" Target="fontTable.xml"/><Relationship Id="rId7" Type="http://schemas.openxmlformats.org/officeDocument/2006/relationships/hyperlink" Target="https://www.gencourt.state.nh.us/rules/state_agencies/env-a1200.html" TargetMode="External"/><Relationship Id="rId71" Type="http://schemas.openxmlformats.org/officeDocument/2006/relationships/hyperlink" Target="https://ars.apps.lara.state.mi.us/AdminCode/DownloadAdminCodeFile?FileName=R%20336.1601%20to%20R%20336.1662.pdf&amp;ReturnHTML=True"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hyperlink" Target="https://codes.ohio.gov/ohio-administrative-code/rule-3745-21-10" TargetMode="External"/><Relationship Id="rId45" Type="http://schemas.openxmlformats.org/officeDocument/2006/relationships/image" Target="media/image31.png"/><Relationship Id="rId53" Type="http://schemas.openxmlformats.org/officeDocument/2006/relationships/hyperlink" Target="https://nepis.epa.gov/Exe/ZyPDF.cgi?Dockey=91010LU8.txt" TargetMode="External"/><Relationship Id="rId58" Type="http://schemas.openxmlformats.org/officeDocument/2006/relationships/hyperlink" Target="https://files.dep.state.pa.us/PublicParticipation/Public%20Participation%20Center/PubPartCenterPortalFiles/Environmental%20Quality%20Board/2022/November_30_2022/04_7-580_COG%20VOC_ECFO_RAF.pdf" TargetMode="External"/><Relationship Id="rId66" Type="http://schemas.openxmlformats.org/officeDocument/2006/relationships/hyperlink" Target="https://www.pacodeandbulletin.gov/Display/pacode?file=/secure/pacode/data/025/chapter129/s129.52.html&amp;d=reduce" TargetMode="External"/><Relationship Id="rId74" Type="http://schemas.openxmlformats.org/officeDocument/2006/relationships/hyperlink" Target="https://www.regulations.gov/document/EPA-R01-OAR-2023-0188-0004" TargetMode="Externa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pacodeandbulletin.gov/Display/pacode?file=/secure/pacode/data/025/chapter129/s129.59.html&amp;d=reduce" TargetMode="External"/><Relationship Id="rId49" Type="http://schemas.openxmlformats.org/officeDocument/2006/relationships/hyperlink" Target="https://codes.ohio.gov/ohio-administrative-code/rule-3745-21-04" TargetMode="External"/><Relationship Id="rId57" Type="http://schemas.openxmlformats.org/officeDocument/2006/relationships/hyperlink" Target="https://www.pacodeandbulletin.gov/Display/pacode?file=/secure/pacode/data/025/chapter129/chap129toc.html&amp;d=reduce" TargetMode="External"/><Relationship Id="rId61" Type="http://schemas.openxmlformats.org/officeDocument/2006/relationships/hyperlink" Target="https://pagov-my.sharepoint.com/personal/ranbordner_pa_gov/Documents/Desktop/Rule%203745-21-09%20-%20Ohio%20Administrative%20Code%20|%20Ohio%20Laws"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hyperlink" Target="https://codes.ohio.gov/ohio-administrative-code/rule-3745-21-10" TargetMode="External"/><Relationship Id="rId60" Type="http://schemas.openxmlformats.org/officeDocument/2006/relationships/hyperlink" Target="https://www.regulations.gov/document/EPA-R01-OAR-2023-0188-0004" TargetMode="External"/><Relationship Id="rId65" Type="http://schemas.openxmlformats.org/officeDocument/2006/relationships/hyperlink" Target="https://ars.apps.lara.state.mi.us/AdminCode/DownloadAdminCodeFile?FileName=R%20336.1601%20to%20R%20336.1662.pdf&amp;ReturnHTML=True" TargetMode="External"/><Relationship Id="rId73" Type="http://schemas.openxmlformats.org/officeDocument/2006/relationships/hyperlink" Target="https://dec.ny.gov/regulatory/regulations/chapter-iii"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files.dep.state.pa.us/PublicParticipation/Public%20Participation%20Center/PubPartCenterPortalFiles/Environmental%20Quality%20Board/2022/November_30_2022/04_7-580_COG%20VOC_ECFO_RAF.pdf" TargetMode="External"/><Relationship Id="rId64" Type="http://schemas.openxmlformats.org/officeDocument/2006/relationships/hyperlink" Target="https://epa.ohio.gov/static/Portals/27/engineer/eguides/guide48.pdf" TargetMode="External"/><Relationship Id="rId69" Type="http://schemas.openxmlformats.org/officeDocument/2006/relationships/hyperlink" Target="https://codes.ohio.gov/ohio-administrative-code/rule-3745-21-09" TargetMode="External"/><Relationship Id="rId77" Type="http://schemas.microsoft.com/office/2011/relationships/people" Target="people.xml"/><Relationship Id="rId8" Type="http://schemas.openxmlformats.org/officeDocument/2006/relationships/footer" Target="footer1.xml"/><Relationship Id="rId51" Type="http://schemas.openxmlformats.org/officeDocument/2006/relationships/hyperlink" Target="https://codes.ohio.gov/ohio-administrative-code/rule-3745-21-10" TargetMode="External"/><Relationship Id="rId72" Type="http://schemas.openxmlformats.org/officeDocument/2006/relationships/hyperlink" Target="https://dep.nj.gov/aqm/rules/rules27/"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codes.ohio.gov/ohio-administrative-code/rule-3745-21-04" TargetMode="External"/><Relationship Id="rId46" Type="http://schemas.openxmlformats.org/officeDocument/2006/relationships/image" Target="media/image32.png"/><Relationship Id="rId59" Type="http://schemas.openxmlformats.org/officeDocument/2006/relationships/hyperlink" Target="https://www.gencourt.state.nh.us/rules/state_agencies/env-a1200.html" TargetMode="External"/><Relationship Id="rId67" Type="http://schemas.openxmlformats.org/officeDocument/2006/relationships/hyperlink" Target="https://www.epa.gov/sites/default/files/2015-06/documents/49fedreg37328.pdf" TargetMode="External"/><Relationship Id="rId20" Type="http://schemas.openxmlformats.org/officeDocument/2006/relationships/image" Target="media/image11.png"/><Relationship Id="rId41" Type="http://schemas.openxmlformats.org/officeDocument/2006/relationships/hyperlink" Target="https://codes.ohio.gov/ohio-administrative-code/rule-3745-21-10" TargetMode="External"/><Relationship Id="rId54" Type="http://schemas.openxmlformats.org/officeDocument/2006/relationships/hyperlink" Target="https://nepis.epa.gov/Exe/ZyPDF.cgi?Dockey=20011V4H.txt" TargetMode="External"/><Relationship Id="rId62" Type="http://schemas.openxmlformats.org/officeDocument/2006/relationships/hyperlink" Target="https://codes.ohio.gov/ohio-administrative-code/rule-3745-21-09" TargetMode="External"/><Relationship Id="rId70" Type="http://schemas.openxmlformats.org/officeDocument/2006/relationships/hyperlink" Target="https://www.michigan.gov/egle/about/organization/air-quality/laws-and-rules" TargetMode="External"/><Relationship Id="rId75"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42</Pages>
  <Words>21785</Words>
  <Characters>124179</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Bordner, Randy</dc:creator>
  <cp:keywords/>
  <dc:description/>
  <cp:lastModifiedBy>Bordner, Randy</cp:lastModifiedBy>
  <cp:revision>2</cp:revision>
  <dcterms:created xsi:type="dcterms:W3CDTF">2024-06-06T01:47:00Z</dcterms:created>
  <dcterms:modified xsi:type="dcterms:W3CDTF">2024-06-06T01:47:00Z</dcterms:modified>
</cp:coreProperties>
</file>